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29DDFA" w14:textId="710DDC7E" w:rsidR="00F01856" w:rsidRPr="00D127EF" w:rsidRDefault="00F01856" w:rsidP="000E3B19">
      <w:pPr>
        <w:widowControl w:val="0"/>
        <w:tabs>
          <w:tab w:val="left" w:pos="8505"/>
        </w:tabs>
        <w:spacing w:before="120" w:after="120" w:line="360" w:lineRule="auto"/>
        <w:contextualSpacing/>
        <w:jc w:val="both"/>
        <w:rPr>
          <w:b/>
          <w:noProof/>
          <w:lang w:val="vi-VN"/>
        </w:rPr>
      </w:pPr>
    </w:p>
    <w:p w14:paraId="5B2F65FA" w14:textId="77777777" w:rsidR="003144D9" w:rsidRPr="00D127EF" w:rsidRDefault="003144D9" w:rsidP="000E3B19">
      <w:pPr>
        <w:widowControl w:val="0"/>
        <w:tabs>
          <w:tab w:val="left" w:pos="8505"/>
        </w:tabs>
        <w:spacing w:before="120" w:after="120" w:line="360" w:lineRule="auto"/>
        <w:contextualSpacing/>
        <w:jc w:val="both"/>
        <w:rPr>
          <w:b/>
          <w:noProof/>
          <w:lang w:val="vi-VN"/>
        </w:rPr>
      </w:pPr>
    </w:p>
    <w:p w14:paraId="65C3DA2D" w14:textId="77777777" w:rsidR="003144D9" w:rsidRPr="00D127EF" w:rsidRDefault="003144D9" w:rsidP="000E3B19">
      <w:pPr>
        <w:widowControl w:val="0"/>
        <w:tabs>
          <w:tab w:val="left" w:pos="8505"/>
        </w:tabs>
        <w:spacing w:before="120" w:after="120" w:line="360" w:lineRule="auto"/>
        <w:contextualSpacing/>
        <w:jc w:val="both"/>
        <w:rPr>
          <w:b/>
          <w:noProof/>
          <w:lang w:val="vi-VN"/>
        </w:rPr>
      </w:pPr>
    </w:p>
    <w:p w14:paraId="4BE22438" w14:textId="77777777" w:rsidR="003144D9" w:rsidRPr="00D127EF" w:rsidRDefault="003144D9" w:rsidP="000E3B19">
      <w:pPr>
        <w:widowControl w:val="0"/>
        <w:tabs>
          <w:tab w:val="left" w:pos="8505"/>
        </w:tabs>
        <w:spacing w:before="120" w:after="120" w:line="360" w:lineRule="auto"/>
        <w:contextualSpacing/>
        <w:jc w:val="both"/>
        <w:rPr>
          <w:b/>
          <w:noProof/>
          <w:lang w:val="vi-VN"/>
        </w:rPr>
      </w:pPr>
    </w:p>
    <w:p w14:paraId="41E24BE3" w14:textId="77777777" w:rsidR="003144D9" w:rsidRPr="00D127EF" w:rsidRDefault="003144D9" w:rsidP="000E3B19">
      <w:pPr>
        <w:widowControl w:val="0"/>
        <w:tabs>
          <w:tab w:val="left" w:pos="8505"/>
        </w:tabs>
        <w:spacing w:before="120" w:after="120" w:line="360" w:lineRule="auto"/>
        <w:contextualSpacing/>
        <w:jc w:val="both"/>
        <w:rPr>
          <w:b/>
          <w:noProof/>
          <w:lang w:val="vi-VN"/>
        </w:rPr>
      </w:pPr>
    </w:p>
    <w:p w14:paraId="2F2AE183" w14:textId="77777777" w:rsidR="003144D9" w:rsidRPr="00D127EF" w:rsidRDefault="003144D9" w:rsidP="000E3B19">
      <w:pPr>
        <w:widowControl w:val="0"/>
        <w:tabs>
          <w:tab w:val="left" w:pos="8505"/>
        </w:tabs>
        <w:spacing w:before="120" w:after="120" w:line="360" w:lineRule="auto"/>
        <w:contextualSpacing/>
        <w:jc w:val="both"/>
        <w:rPr>
          <w:b/>
          <w:noProof/>
          <w:lang w:val="vi-VN"/>
        </w:rPr>
      </w:pPr>
    </w:p>
    <w:p w14:paraId="645FD4F2" w14:textId="77777777" w:rsidR="003144D9" w:rsidRPr="00D127EF" w:rsidRDefault="003144D9" w:rsidP="000E3B19">
      <w:pPr>
        <w:widowControl w:val="0"/>
        <w:tabs>
          <w:tab w:val="left" w:pos="8505"/>
        </w:tabs>
        <w:spacing w:before="120" w:after="120" w:line="360" w:lineRule="auto"/>
        <w:contextualSpacing/>
        <w:jc w:val="both"/>
        <w:rPr>
          <w:b/>
          <w:noProof/>
          <w:lang w:val="vi-VN"/>
        </w:rPr>
      </w:pPr>
    </w:p>
    <w:p w14:paraId="3C6D078D" w14:textId="77777777" w:rsidR="003144D9" w:rsidRPr="00D127EF" w:rsidRDefault="003144D9" w:rsidP="000E3B19">
      <w:pPr>
        <w:widowControl w:val="0"/>
        <w:tabs>
          <w:tab w:val="left" w:pos="8505"/>
        </w:tabs>
        <w:spacing w:before="120" w:after="120" w:line="360" w:lineRule="auto"/>
        <w:contextualSpacing/>
        <w:jc w:val="both"/>
        <w:rPr>
          <w:b/>
          <w:noProof/>
          <w:lang w:val="vi-VN"/>
        </w:rPr>
      </w:pPr>
    </w:p>
    <w:p w14:paraId="3D872820" w14:textId="77777777" w:rsidR="003144D9" w:rsidRPr="00D127EF" w:rsidRDefault="003144D9" w:rsidP="000E3B19">
      <w:pPr>
        <w:widowControl w:val="0"/>
        <w:tabs>
          <w:tab w:val="left" w:pos="8505"/>
        </w:tabs>
        <w:spacing w:before="120" w:after="120" w:line="360" w:lineRule="auto"/>
        <w:contextualSpacing/>
        <w:jc w:val="both"/>
        <w:rPr>
          <w:b/>
          <w:noProof/>
          <w:lang w:val="vi-VN"/>
        </w:rPr>
      </w:pPr>
    </w:p>
    <w:p w14:paraId="70359A55" w14:textId="77777777" w:rsidR="00F01856" w:rsidRPr="00D127EF" w:rsidRDefault="00F01856" w:rsidP="000E3B19">
      <w:pPr>
        <w:widowControl w:val="0"/>
        <w:spacing w:before="120" w:after="120" w:line="360" w:lineRule="auto"/>
        <w:contextualSpacing/>
        <w:jc w:val="both"/>
        <w:rPr>
          <w:b/>
          <w:noProof/>
          <w:lang w:val="vi-VN"/>
        </w:rPr>
      </w:pPr>
    </w:p>
    <w:p w14:paraId="536E98E7" w14:textId="77777777" w:rsidR="00F01856" w:rsidRPr="00D127EF" w:rsidRDefault="00F01856" w:rsidP="000E3B19">
      <w:pPr>
        <w:widowControl w:val="0"/>
        <w:spacing w:before="120" w:after="120" w:line="360" w:lineRule="auto"/>
        <w:contextualSpacing/>
        <w:jc w:val="both"/>
        <w:rPr>
          <w:b/>
          <w:noProof/>
          <w:lang w:val="vi-VN"/>
        </w:rPr>
      </w:pPr>
    </w:p>
    <w:p w14:paraId="3F925CBA" w14:textId="77777777" w:rsidR="006B5B1C" w:rsidRPr="00D127EF" w:rsidRDefault="006B5B1C" w:rsidP="000E3B19">
      <w:pPr>
        <w:widowControl w:val="0"/>
        <w:spacing w:before="120" w:after="120" w:line="360" w:lineRule="auto"/>
        <w:contextualSpacing/>
        <w:jc w:val="center"/>
        <w:rPr>
          <w:b/>
          <w:noProof/>
          <w:lang w:val="en-US"/>
        </w:rPr>
      </w:pPr>
    </w:p>
    <w:p w14:paraId="0DA3919B" w14:textId="0AC15383" w:rsidR="006B5B1C" w:rsidRPr="00D127EF" w:rsidRDefault="006B5B1C" w:rsidP="000E3B19">
      <w:pPr>
        <w:widowControl w:val="0"/>
        <w:spacing w:before="120" w:after="120" w:line="360" w:lineRule="auto"/>
        <w:contextualSpacing/>
        <w:jc w:val="center"/>
        <w:rPr>
          <w:b/>
          <w:noProof/>
          <w:sz w:val="52"/>
          <w:szCs w:val="52"/>
          <w:lang w:val="en-US"/>
        </w:rPr>
      </w:pPr>
      <w:r w:rsidRPr="00D127EF">
        <w:rPr>
          <w:b/>
          <w:noProof/>
          <w:sz w:val="52"/>
          <w:szCs w:val="52"/>
          <w:lang w:val="en-US"/>
        </w:rPr>
        <w:t xml:space="preserve">PHỤ LỤC </w:t>
      </w:r>
      <w:r w:rsidR="008C44F7" w:rsidRPr="00D127EF">
        <w:rPr>
          <w:b/>
          <w:noProof/>
          <w:sz w:val="52"/>
          <w:szCs w:val="52"/>
          <w:lang w:val="en-US"/>
        </w:rPr>
        <w:t>03</w:t>
      </w:r>
      <w:r w:rsidR="00E6272B" w:rsidRPr="00D127EF">
        <w:rPr>
          <w:b/>
          <w:noProof/>
          <w:sz w:val="52"/>
          <w:szCs w:val="52"/>
          <w:lang w:val="en-US"/>
        </w:rPr>
        <w:tab/>
      </w:r>
    </w:p>
    <w:p w14:paraId="1741F599" w14:textId="15EBD489" w:rsidR="00F01856" w:rsidRPr="00D127EF" w:rsidRDefault="00726904" w:rsidP="000E3B19">
      <w:pPr>
        <w:widowControl w:val="0"/>
        <w:spacing w:before="120" w:after="120" w:line="360" w:lineRule="auto"/>
        <w:contextualSpacing/>
        <w:jc w:val="center"/>
        <w:rPr>
          <w:b/>
          <w:noProof/>
          <w:sz w:val="36"/>
          <w:szCs w:val="36"/>
          <w:lang w:val="vi-VN"/>
        </w:rPr>
      </w:pPr>
      <w:r w:rsidRPr="00D127EF">
        <w:rPr>
          <w:b/>
          <w:noProof/>
          <w:sz w:val="36"/>
          <w:szCs w:val="36"/>
          <w:lang w:val="en-US"/>
        </w:rPr>
        <w:t xml:space="preserve">BIỂU </w:t>
      </w:r>
      <w:r w:rsidR="00036446" w:rsidRPr="00D127EF">
        <w:rPr>
          <w:b/>
          <w:noProof/>
          <w:sz w:val="36"/>
          <w:szCs w:val="36"/>
          <w:lang w:val="en-US"/>
        </w:rPr>
        <w:t>LÃI</w:t>
      </w:r>
      <w:r w:rsidR="00036446" w:rsidRPr="00D127EF">
        <w:rPr>
          <w:b/>
          <w:noProof/>
          <w:sz w:val="36"/>
          <w:szCs w:val="36"/>
          <w:lang w:val="vi-VN"/>
        </w:rPr>
        <w:t xml:space="preserve"> SUẤT TIỀN GỬI CÓ KỲ HẠN </w:t>
      </w:r>
      <w:r w:rsidR="00D84A39" w:rsidRPr="00D127EF">
        <w:rPr>
          <w:b/>
          <w:noProof/>
          <w:sz w:val="36"/>
          <w:szCs w:val="36"/>
          <w:lang w:val="en-US"/>
        </w:rPr>
        <w:t>ÁP DỤNG VỚI KHCN TẠI TRUNG TÂM YOLO-BE</w:t>
      </w:r>
    </w:p>
    <w:p w14:paraId="5877BCE2" w14:textId="77F0F239" w:rsidR="00F01856" w:rsidRPr="00D127EF" w:rsidRDefault="00F01856" w:rsidP="000E3B19">
      <w:pPr>
        <w:widowControl w:val="0"/>
        <w:spacing w:before="120" w:after="120" w:line="360" w:lineRule="auto"/>
        <w:contextualSpacing/>
        <w:jc w:val="both"/>
        <w:rPr>
          <w:noProof/>
          <w:lang w:val="vi-VN"/>
        </w:rPr>
      </w:pPr>
    </w:p>
    <w:tbl>
      <w:tblPr>
        <w:tblStyle w:val="afffffe"/>
        <w:tblW w:w="5240"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857"/>
        <w:gridCol w:w="3383"/>
      </w:tblGrid>
      <w:tr w:rsidR="006B5B1C" w:rsidRPr="00F347DE" w14:paraId="6A34467B" w14:textId="77777777" w:rsidTr="00F92567">
        <w:trPr>
          <w:jc w:val="center"/>
        </w:trPr>
        <w:tc>
          <w:tcPr>
            <w:tcW w:w="1857" w:type="dxa"/>
          </w:tcPr>
          <w:p w14:paraId="0495FCD4" w14:textId="77777777" w:rsidR="006B5B1C" w:rsidRPr="00D127EF" w:rsidRDefault="006B5B1C" w:rsidP="000E3B19">
            <w:pPr>
              <w:widowControl w:val="0"/>
              <w:spacing w:before="120" w:after="120" w:line="360" w:lineRule="auto"/>
              <w:contextualSpacing/>
              <w:jc w:val="both"/>
              <w:rPr>
                <w:i/>
                <w:noProof/>
                <w:lang w:val="vi-VN"/>
              </w:rPr>
            </w:pPr>
            <w:r w:rsidRPr="00D127EF">
              <w:rPr>
                <w:i/>
                <w:noProof/>
                <w:lang w:val="vi-VN"/>
              </w:rPr>
              <w:t>Số hiệu văn bản</w:t>
            </w:r>
          </w:p>
        </w:tc>
        <w:tc>
          <w:tcPr>
            <w:tcW w:w="3383" w:type="dxa"/>
          </w:tcPr>
          <w:p w14:paraId="1824C556" w14:textId="32BBA94D" w:rsidR="006B5B1C" w:rsidRPr="00D127EF" w:rsidRDefault="006B5B1C" w:rsidP="000E3B19">
            <w:pPr>
              <w:widowControl w:val="0"/>
              <w:spacing w:before="120" w:after="120" w:line="360" w:lineRule="auto"/>
              <w:contextualSpacing/>
              <w:jc w:val="both"/>
              <w:rPr>
                <w:noProof/>
                <w:lang w:val="vi-VN"/>
              </w:rPr>
            </w:pPr>
            <w:r w:rsidRPr="00D127EF">
              <w:rPr>
                <w:noProof/>
                <w:lang w:val="vi-VN"/>
              </w:rPr>
              <w:t>......../202</w:t>
            </w:r>
            <w:r w:rsidR="00F115BD">
              <w:rPr>
                <w:noProof/>
                <w:lang w:val="vi-VN"/>
              </w:rPr>
              <w:t>6</w:t>
            </w:r>
            <w:r w:rsidRPr="00D127EF">
              <w:rPr>
                <w:noProof/>
                <w:lang w:val="vi-VN"/>
              </w:rPr>
              <w:t>/PL.BGA</w:t>
            </w:r>
            <w:r w:rsidR="00C71967" w:rsidRPr="00D127EF">
              <w:rPr>
                <w:noProof/>
                <w:lang w:val="en-US"/>
              </w:rPr>
              <w:t>-</w:t>
            </w:r>
            <w:r w:rsidRPr="00D127EF">
              <w:rPr>
                <w:noProof/>
                <w:lang w:val="vi-VN"/>
              </w:rPr>
              <w:t>TGĐ</w:t>
            </w:r>
          </w:p>
        </w:tc>
      </w:tr>
      <w:tr w:rsidR="006B5B1C" w:rsidRPr="00F347DE" w14:paraId="47FDC302" w14:textId="77777777" w:rsidTr="00F92567">
        <w:trPr>
          <w:jc w:val="center"/>
        </w:trPr>
        <w:tc>
          <w:tcPr>
            <w:tcW w:w="1857" w:type="dxa"/>
          </w:tcPr>
          <w:p w14:paraId="7280D40B" w14:textId="77777777" w:rsidR="006B5B1C" w:rsidRPr="00D127EF" w:rsidRDefault="006B5B1C" w:rsidP="000E3B19">
            <w:pPr>
              <w:widowControl w:val="0"/>
              <w:spacing w:before="120" w:after="120" w:line="360" w:lineRule="auto"/>
              <w:contextualSpacing/>
              <w:jc w:val="both"/>
              <w:rPr>
                <w:i/>
                <w:noProof/>
                <w:lang w:val="vi-VN"/>
              </w:rPr>
            </w:pPr>
            <w:r w:rsidRPr="00D127EF">
              <w:rPr>
                <w:i/>
                <w:noProof/>
                <w:lang w:val="vi-VN"/>
              </w:rPr>
              <w:t>Ngày ban hành</w:t>
            </w:r>
          </w:p>
        </w:tc>
        <w:tc>
          <w:tcPr>
            <w:tcW w:w="3383" w:type="dxa"/>
          </w:tcPr>
          <w:p w14:paraId="56943DAB" w14:textId="645AB58E" w:rsidR="006B5B1C" w:rsidRPr="00D127EF" w:rsidRDefault="006B5B1C" w:rsidP="000E3B19">
            <w:pPr>
              <w:widowControl w:val="0"/>
              <w:spacing w:before="120" w:after="120" w:line="360" w:lineRule="auto"/>
              <w:contextualSpacing/>
              <w:jc w:val="both"/>
              <w:rPr>
                <w:noProof/>
                <w:lang w:val="vi-VN"/>
              </w:rPr>
            </w:pPr>
            <w:r w:rsidRPr="00D127EF">
              <w:rPr>
                <w:noProof/>
                <w:lang w:val="vi-VN"/>
              </w:rPr>
              <w:t>....../....../202</w:t>
            </w:r>
            <w:r w:rsidR="00F115BD">
              <w:rPr>
                <w:noProof/>
                <w:lang w:val="vi-VN"/>
              </w:rPr>
              <w:t>6</w:t>
            </w:r>
          </w:p>
        </w:tc>
      </w:tr>
      <w:tr w:rsidR="006B5B1C" w:rsidRPr="00F347DE" w14:paraId="67065045" w14:textId="77777777" w:rsidTr="00F92567">
        <w:trPr>
          <w:jc w:val="center"/>
        </w:trPr>
        <w:tc>
          <w:tcPr>
            <w:tcW w:w="1857" w:type="dxa"/>
          </w:tcPr>
          <w:p w14:paraId="6D2EEC1B" w14:textId="77777777" w:rsidR="006B5B1C" w:rsidRPr="00D127EF" w:rsidRDefault="006B5B1C" w:rsidP="000E3B19">
            <w:pPr>
              <w:widowControl w:val="0"/>
              <w:spacing w:before="120" w:after="120" w:line="360" w:lineRule="auto"/>
              <w:contextualSpacing/>
              <w:jc w:val="both"/>
              <w:rPr>
                <w:i/>
                <w:noProof/>
                <w:lang w:val="vi-VN"/>
              </w:rPr>
            </w:pPr>
            <w:r w:rsidRPr="00D127EF">
              <w:rPr>
                <w:i/>
                <w:noProof/>
                <w:lang w:val="vi-VN"/>
              </w:rPr>
              <w:t>Ngày hiệu lực</w:t>
            </w:r>
          </w:p>
        </w:tc>
        <w:tc>
          <w:tcPr>
            <w:tcW w:w="3383" w:type="dxa"/>
          </w:tcPr>
          <w:p w14:paraId="1D7FFE2E" w14:textId="06F3E67A" w:rsidR="006B5B1C" w:rsidRPr="00D127EF" w:rsidRDefault="006B5B1C" w:rsidP="000E3B19">
            <w:pPr>
              <w:widowControl w:val="0"/>
              <w:spacing w:before="120" w:after="120" w:line="360" w:lineRule="auto"/>
              <w:contextualSpacing/>
              <w:jc w:val="both"/>
              <w:rPr>
                <w:noProof/>
                <w:lang w:val="vi-VN"/>
              </w:rPr>
            </w:pPr>
            <w:r w:rsidRPr="00D127EF">
              <w:rPr>
                <w:noProof/>
                <w:lang w:val="vi-VN"/>
              </w:rPr>
              <w:t>....../....../202</w:t>
            </w:r>
            <w:r w:rsidR="00F115BD">
              <w:rPr>
                <w:noProof/>
                <w:lang w:val="vi-VN"/>
              </w:rPr>
              <w:t>6</w:t>
            </w:r>
          </w:p>
        </w:tc>
      </w:tr>
    </w:tbl>
    <w:p w14:paraId="73E95480" w14:textId="77777777" w:rsidR="006A6001" w:rsidRPr="00D127EF" w:rsidRDefault="00700F65" w:rsidP="000E3B19">
      <w:pPr>
        <w:widowControl w:val="0"/>
        <w:spacing w:before="120" w:after="120" w:line="360" w:lineRule="auto"/>
        <w:contextualSpacing/>
        <w:jc w:val="both"/>
        <w:rPr>
          <w:noProof/>
          <w:lang w:val="vi-VN"/>
        </w:rPr>
        <w:sectPr w:rsidR="006A6001" w:rsidRPr="00D127EF" w:rsidSect="002D477B">
          <w:headerReference w:type="default" r:id="rId9"/>
          <w:footerReference w:type="default" r:id="rId10"/>
          <w:pgSz w:w="11906" w:h="16838"/>
          <w:pgMar w:top="1134" w:right="1134" w:bottom="1134" w:left="1701" w:header="709" w:footer="709" w:gutter="0"/>
          <w:cols w:space="720"/>
        </w:sectPr>
      </w:pPr>
      <w:r w:rsidRPr="00D127EF">
        <w:rPr>
          <w:noProof/>
          <w:lang w:val="vi-VN"/>
        </w:rPr>
        <w:br w:type="page"/>
      </w:r>
    </w:p>
    <w:p w14:paraId="1541E837" w14:textId="5EE02BD9" w:rsidR="006B5B1C" w:rsidRPr="00D127EF" w:rsidRDefault="006B5B1C" w:rsidP="000E3B19">
      <w:pPr>
        <w:widowControl w:val="0"/>
        <w:spacing w:before="120" w:after="120" w:line="360" w:lineRule="auto"/>
        <w:contextualSpacing/>
        <w:jc w:val="center"/>
        <w:rPr>
          <w:b/>
          <w:noProof/>
          <w:sz w:val="28"/>
          <w:szCs w:val="28"/>
          <w:lang w:val="vi-VN"/>
        </w:rPr>
      </w:pPr>
      <w:r w:rsidRPr="00D127EF">
        <w:rPr>
          <w:b/>
          <w:noProof/>
          <w:sz w:val="28"/>
          <w:szCs w:val="28"/>
          <w:lang w:val="en-US"/>
        </w:rPr>
        <w:lastRenderedPageBreak/>
        <w:t>PHỤ LỤC 0</w:t>
      </w:r>
      <w:r w:rsidR="008C44F7" w:rsidRPr="00D127EF">
        <w:rPr>
          <w:b/>
          <w:noProof/>
          <w:sz w:val="28"/>
          <w:szCs w:val="28"/>
          <w:lang w:val="vi-VN"/>
        </w:rPr>
        <w:t>3</w:t>
      </w:r>
    </w:p>
    <w:p w14:paraId="5829E824" w14:textId="6FDD3B89" w:rsidR="00F01856" w:rsidRPr="00D127EF" w:rsidRDefault="00B4507A" w:rsidP="000E3B19">
      <w:pPr>
        <w:widowControl w:val="0"/>
        <w:spacing w:before="120" w:after="120" w:line="360" w:lineRule="auto"/>
        <w:contextualSpacing/>
        <w:jc w:val="center"/>
        <w:rPr>
          <w:b/>
          <w:noProof/>
          <w:sz w:val="28"/>
          <w:szCs w:val="28"/>
          <w:lang w:val="vi-VN"/>
        </w:rPr>
      </w:pPr>
      <w:r w:rsidRPr="00D127EF">
        <w:rPr>
          <w:b/>
          <w:noProof/>
          <w:sz w:val="28"/>
          <w:szCs w:val="28"/>
          <w:lang w:val="en-US"/>
        </w:rPr>
        <w:t xml:space="preserve">BIỂU </w:t>
      </w:r>
      <w:r w:rsidR="00036446" w:rsidRPr="00D127EF">
        <w:rPr>
          <w:b/>
          <w:noProof/>
          <w:sz w:val="28"/>
          <w:szCs w:val="28"/>
          <w:lang w:val="en-US"/>
        </w:rPr>
        <w:t>LÃI</w:t>
      </w:r>
      <w:r w:rsidR="00036446" w:rsidRPr="00D127EF">
        <w:rPr>
          <w:b/>
          <w:noProof/>
          <w:sz w:val="28"/>
          <w:szCs w:val="28"/>
          <w:lang w:val="vi-VN"/>
        </w:rPr>
        <w:t xml:space="preserve"> SUẤT TIỀN GỬI CÓ KỲ HẠN</w:t>
      </w:r>
    </w:p>
    <w:p w14:paraId="7805CFAA" w14:textId="50452928" w:rsidR="00461CEC" w:rsidRPr="00D127EF" w:rsidRDefault="006B5B1C" w:rsidP="000E3B19">
      <w:pPr>
        <w:widowControl w:val="0"/>
        <w:spacing w:before="120" w:after="120" w:line="360" w:lineRule="auto"/>
        <w:contextualSpacing/>
        <w:jc w:val="center"/>
        <w:rPr>
          <w:b/>
          <w:noProof/>
          <w:sz w:val="28"/>
          <w:szCs w:val="28"/>
          <w:lang w:val="vi-VN"/>
        </w:rPr>
      </w:pPr>
      <w:r w:rsidRPr="00D127EF">
        <w:rPr>
          <w:b/>
          <w:noProof/>
          <w:sz w:val="28"/>
          <w:szCs w:val="28"/>
          <w:lang w:val="en-US"/>
        </w:rPr>
        <w:t>ÁP DỤNG ĐỐI VỚI KHCN</w:t>
      </w:r>
      <w:r w:rsidRPr="00D127EF">
        <w:rPr>
          <w:b/>
          <w:noProof/>
          <w:sz w:val="28"/>
          <w:szCs w:val="28"/>
          <w:lang w:val="vi-VN"/>
        </w:rPr>
        <w:t xml:space="preserve"> TẠI TRUNG TÂM YOLO-BE</w:t>
      </w:r>
    </w:p>
    <w:p w14:paraId="1888E998" w14:textId="38521C59" w:rsidR="00F01856" w:rsidRPr="00D127EF" w:rsidRDefault="006B5B1C" w:rsidP="000E3B19">
      <w:pPr>
        <w:widowControl w:val="0"/>
        <w:spacing w:before="120" w:after="120" w:line="360" w:lineRule="auto"/>
        <w:contextualSpacing/>
        <w:jc w:val="center"/>
        <w:rPr>
          <w:iCs/>
          <w:noProof/>
          <w:lang w:val="vi-VN"/>
        </w:rPr>
      </w:pPr>
      <w:r w:rsidRPr="00D127EF">
        <w:rPr>
          <w:i/>
        </w:rPr>
        <w:t xml:space="preserve">(Đính kèm và là một phần không thể tách rời của Biểu lãi suất, biểu phí cho các sản phẩm và dịch vụ của </w:t>
      </w:r>
      <w:r w:rsidRPr="00D127EF">
        <w:rPr>
          <w:i/>
          <w:lang w:val="vi-VN"/>
        </w:rPr>
        <w:t>T</w:t>
      </w:r>
      <w:r w:rsidRPr="00D127EF">
        <w:rPr>
          <w:i/>
        </w:rPr>
        <w:t xml:space="preserve">rung tâm </w:t>
      </w:r>
      <w:r w:rsidRPr="00D127EF">
        <w:rPr>
          <w:i/>
          <w:lang w:val="vi-VN"/>
        </w:rPr>
        <w:t>YOL</w:t>
      </w:r>
      <w:r w:rsidRPr="00D127EF">
        <w:rPr>
          <w:i/>
        </w:rPr>
        <w:t>O</w:t>
      </w:r>
      <w:r w:rsidRPr="00D127EF">
        <w:rPr>
          <w:i/>
          <w:lang w:val="vi-VN"/>
        </w:rPr>
        <w:t>-B</w:t>
      </w:r>
      <w:r w:rsidRPr="00D127EF">
        <w:rPr>
          <w:i/>
        </w:rPr>
        <w:t xml:space="preserve">e </w:t>
      </w:r>
      <w:r w:rsidRPr="00D127EF">
        <w:rPr>
          <w:i/>
          <w:lang w:val="vi-VN"/>
        </w:rPr>
        <w:t>mã hiệu</w:t>
      </w:r>
      <w:r w:rsidR="00CE5785" w:rsidRPr="00D127EF">
        <w:rPr>
          <w:i/>
        </w:rPr>
        <w:t xml:space="preserve"> B</w:t>
      </w:r>
      <w:r w:rsidR="00CE5785" w:rsidRPr="00D127EF">
        <w:rPr>
          <w:i/>
          <w:lang w:val="vi-VN"/>
        </w:rPr>
        <w:t>GA-TT.N/A.N/A/03</w:t>
      </w:r>
      <w:r w:rsidRPr="00D127EF">
        <w:rPr>
          <w:i/>
          <w:lang w:val="en-US"/>
        </w:rPr>
        <w:t>)</w:t>
      </w:r>
    </w:p>
    <w:p w14:paraId="4648B9DE" w14:textId="69829F1A" w:rsidR="00D8360F" w:rsidRPr="00D127EF" w:rsidRDefault="00036446" w:rsidP="000E3B19">
      <w:pPr>
        <w:widowControl w:val="0"/>
        <w:numPr>
          <w:ilvl w:val="0"/>
          <w:numId w:val="7"/>
        </w:numPr>
        <w:tabs>
          <w:tab w:val="clear" w:pos="397"/>
          <w:tab w:val="num" w:pos="851"/>
          <w:tab w:val="right" w:leader="dot" w:pos="9072"/>
        </w:tabs>
        <w:spacing w:after="120" w:line="360" w:lineRule="auto"/>
        <w:ind w:left="851" w:hanging="822"/>
        <w:jc w:val="both"/>
        <w:rPr>
          <w:b/>
        </w:rPr>
      </w:pPr>
      <w:r w:rsidRPr="00D127EF">
        <w:rPr>
          <w:b/>
        </w:rPr>
        <w:t>Biểu</w:t>
      </w:r>
      <w:r w:rsidRPr="00D127EF">
        <w:rPr>
          <w:b/>
          <w:lang w:val="vi-VN"/>
        </w:rPr>
        <w:t xml:space="preserve"> lãi suất tiền gửi có kỳ hạn áp dụng cho sản phẩm Tiền gửi có kỳ hạn CAKE </w:t>
      </w:r>
      <w:r w:rsidR="00765EA1" w:rsidRPr="00D127EF">
        <w:rPr>
          <w:b/>
          <w:lang w:val="vi-VN"/>
        </w:rPr>
        <w:t>(</w:t>
      </w:r>
      <w:r w:rsidRPr="00D127EF">
        <w:rPr>
          <w:b/>
          <w:lang w:val="vi-VN"/>
        </w:rPr>
        <w:t>lĩnh lãi cuối kỳ</w:t>
      </w:r>
      <w:r w:rsidR="00765EA1" w:rsidRPr="00D127EF">
        <w:rPr>
          <w:b/>
          <w:lang w:val="vi-VN"/>
        </w:rPr>
        <w:t>)</w:t>
      </w:r>
      <w:r w:rsidRPr="00D127EF">
        <w:rPr>
          <w:b/>
          <w:lang w:val="vi-VN"/>
        </w:rPr>
        <w:t>:</w:t>
      </w:r>
    </w:p>
    <w:tbl>
      <w:tblPr>
        <w:tblStyle w:val="TableGrid"/>
        <w:tblW w:w="4658" w:type="dxa"/>
        <w:jc w:val="center"/>
        <w:tblLook w:val="04A0" w:firstRow="1" w:lastRow="0" w:firstColumn="1" w:lastColumn="0" w:noHBand="0" w:noVBand="1"/>
      </w:tblPr>
      <w:tblGrid>
        <w:gridCol w:w="2260"/>
        <w:gridCol w:w="2398"/>
      </w:tblGrid>
      <w:tr w:rsidR="00036446" w:rsidRPr="00F347DE" w14:paraId="2BD7241B" w14:textId="77777777" w:rsidTr="00241106">
        <w:trPr>
          <w:jc w:val="center"/>
        </w:trPr>
        <w:tc>
          <w:tcPr>
            <w:tcW w:w="2260" w:type="dxa"/>
            <w:vAlign w:val="center"/>
          </w:tcPr>
          <w:p w14:paraId="5AF28BE5" w14:textId="3C664454" w:rsidR="00036446" w:rsidRPr="00D127EF" w:rsidRDefault="00036446" w:rsidP="000E3B19">
            <w:pPr>
              <w:widowControl w:val="0"/>
              <w:tabs>
                <w:tab w:val="right" w:leader="dot" w:pos="9072"/>
              </w:tabs>
              <w:spacing w:after="120" w:line="360" w:lineRule="auto"/>
              <w:jc w:val="center"/>
              <w:rPr>
                <w:b/>
                <w:lang w:val="vi-VN"/>
              </w:rPr>
            </w:pPr>
            <w:r w:rsidRPr="00D127EF">
              <w:rPr>
                <w:b/>
              </w:rPr>
              <w:t>Kỳ</w:t>
            </w:r>
            <w:r w:rsidRPr="00D127EF">
              <w:rPr>
                <w:b/>
                <w:lang w:val="vi-VN"/>
              </w:rPr>
              <w:t xml:space="preserve"> hạn</w:t>
            </w:r>
          </w:p>
        </w:tc>
        <w:tc>
          <w:tcPr>
            <w:tcW w:w="2398" w:type="dxa"/>
            <w:vAlign w:val="center"/>
          </w:tcPr>
          <w:p w14:paraId="25EDB8CC" w14:textId="5BC15971" w:rsidR="00036446" w:rsidRPr="00D127EF" w:rsidRDefault="00036446" w:rsidP="000E3B19">
            <w:pPr>
              <w:widowControl w:val="0"/>
              <w:tabs>
                <w:tab w:val="right" w:leader="dot" w:pos="9072"/>
              </w:tabs>
              <w:spacing w:after="120" w:line="360" w:lineRule="auto"/>
              <w:jc w:val="center"/>
              <w:rPr>
                <w:b/>
                <w:lang w:val="vi-VN"/>
              </w:rPr>
            </w:pPr>
            <w:r w:rsidRPr="00D127EF">
              <w:rPr>
                <w:b/>
              </w:rPr>
              <w:t>Lãi</w:t>
            </w:r>
            <w:r w:rsidRPr="00D127EF">
              <w:rPr>
                <w:b/>
                <w:lang w:val="vi-VN"/>
              </w:rPr>
              <w:t xml:space="preserve"> suất</w:t>
            </w:r>
            <w:r w:rsidR="00E220F2" w:rsidRPr="00D127EF">
              <w:rPr>
                <w:b/>
                <w:lang w:val="vi-VN"/>
              </w:rPr>
              <w:t xml:space="preserve"> (%/năm)</w:t>
            </w:r>
          </w:p>
        </w:tc>
      </w:tr>
      <w:tr w:rsidR="005074B5" w:rsidRPr="00F347DE" w14:paraId="4A0F412C" w14:textId="77777777" w:rsidTr="00674A4C">
        <w:trPr>
          <w:jc w:val="center"/>
        </w:trPr>
        <w:tc>
          <w:tcPr>
            <w:tcW w:w="2260" w:type="dxa"/>
            <w:vAlign w:val="center"/>
          </w:tcPr>
          <w:p w14:paraId="7790E9E9" w14:textId="126FFDE7" w:rsidR="005074B5" w:rsidRPr="00D127EF" w:rsidRDefault="005074B5" w:rsidP="000E3B19">
            <w:pPr>
              <w:widowControl w:val="0"/>
              <w:tabs>
                <w:tab w:val="right" w:leader="dot" w:pos="9072"/>
              </w:tabs>
              <w:spacing w:after="120" w:line="360" w:lineRule="auto"/>
              <w:jc w:val="center"/>
              <w:rPr>
                <w:bCs/>
                <w:lang w:val="vi-VN"/>
              </w:rPr>
            </w:pPr>
            <w:r w:rsidRPr="00D127EF">
              <w:rPr>
                <w:bCs/>
                <w:lang w:val="vi-VN"/>
              </w:rPr>
              <w:t>01 tháng</w:t>
            </w:r>
          </w:p>
        </w:tc>
        <w:tc>
          <w:tcPr>
            <w:tcW w:w="2398" w:type="dxa"/>
            <w:vAlign w:val="bottom"/>
          </w:tcPr>
          <w:p w14:paraId="0D6A8223" w14:textId="2E19E69C" w:rsidR="005074B5" w:rsidRPr="00D33286" w:rsidRDefault="005074B5" w:rsidP="000E3B19">
            <w:pPr>
              <w:widowControl w:val="0"/>
              <w:tabs>
                <w:tab w:val="right" w:leader="dot" w:pos="9072"/>
              </w:tabs>
              <w:spacing w:after="120" w:line="360" w:lineRule="auto"/>
              <w:jc w:val="center"/>
              <w:rPr>
                <w:color w:val="000000" w:themeColor="text1"/>
              </w:rPr>
            </w:pPr>
            <w:r w:rsidRPr="00D33286">
              <w:rPr>
                <w:color w:val="000000" w:themeColor="text1"/>
              </w:rPr>
              <w:t>4,</w:t>
            </w:r>
            <w:r w:rsidR="00D74FC3" w:rsidRPr="00D33286">
              <w:rPr>
                <w:color w:val="000000" w:themeColor="text1"/>
              </w:rPr>
              <w:t>75</w:t>
            </w:r>
          </w:p>
        </w:tc>
      </w:tr>
      <w:tr w:rsidR="005074B5" w:rsidRPr="00F347DE" w14:paraId="76DA1954" w14:textId="77777777" w:rsidTr="00B95F4D">
        <w:trPr>
          <w:trHeight w:val="296"/>
          <w:jc w:val="center"/>
        </w:trPr>
        <w:tc>
          <w:tcPr>
            <w:tcW w:w="2260" w:type="dxa"/>
            <w:vAlign w:val="center"/>
          </w:tcPr>
          <w:p w14:paraId="46440143" w14:textId="44C7283E" w:rsidR="005074B5" w:rsidRPr="00D127EF" w:rsidRDefault="005074B5" w:rsidP="000E3B19">
            <w:pPr>
              <w:widowControl w:val="0"/>
              <w:tabs>
                <w:tab w:val="right" w:leader="dot" w:pos="9072"/>
              </w:tabs>
              <w:spacing w:after="120" w:line="360" w:lineRule="auto"/>
              <w:jc w:val="center"/>
              <w:rPr>
                <w:bCs/>
                <w:lang w:val="vi-VN"/>
              </w:rPr>
            </w:pPr>
            <w:r w:rsidRPr="00D127EF">
              <w:rPr>
                <w:bCs/>
                <w:lang w:val="vi-VN"/>
              </w:rPr>
              <w:t>02 tháng</w:t>
            </w:r>
          </w:p>
        </w:tc>
        <w:tc>
          <w:tcPr>
            <w:tcW w:w="2398" w:type="dxa"/>
            <w:vAlign w:val="bottom"/>
          </w:tcPr>
          <w:p w14:paraId="39F13DBC" w14:textId="32B0BEC5" w:rsidR="005074B5" w:rsidRPr="00D33286" w:rsidRDefault="005074B5" w:rsidP="000E3B19">
            <w:pPr>
              <w:widowControl w:val="0"/>
              <w:tabs>
                <w:tab w:val="right" w:leader="dot" w:pos="9072"/>
              </w:tabs>
              <w:spacing w:after="120" w:line="360" w:lineRule="auto"/>
              <w:jc w:val="center"/>
              <w:rPr>
                <w:color w:val="000000" w:themeColor="text1"/>
              </w:rPr>
            </w:pPr>
            <w:r w:rsidRPr="00D33286">
              <w:rPr>
                <w:color w:val="000000" w:themeColor="text1"/>
              </w:rPr>
              <w:t>4,</w:t>
            </w:r>
            <w:r w:rsidR="00D74FC3" w:rsidRPr="00D33286">
              <w:rPr>
                <w:color w:val="000000" w:themeColor="text1"/>
              </w:rPr>
              <w:t>75</w:t>
            </w:r>
          </w:p>
        </w:tc>
      </w:tr>
      <w:tr w:rsidR="00F9298A" w:rsidRPr="00F347DE" w14:paraId="5B603426" w14:textId="77777777" w:rsidTr="00610A5D">
        <w:trPr>
          <w:jc w:val="center"/>
        </w:trPr>
        <w:tc>
          <w:tcPr>
            <w:tcW w:w="2260" w:type="dxa"/>
            <w:vAlign w:val="center"/>
          </w:tcPr>
          <w:p w14:paraId="280AA906" w14:textId="5D427B17" w:rsidR="00F9298A" w:rsidRPr="00D127EF" w:rsidRDefault="00F9298A" w:rsidP="00F9298A">
            <w:pPr>
              <w:widowControl w:val="0"/>
              <w:tabs>
                <w:tab w:val="right" w:leader="dot" w:pos="9072"/>
              </w:tabs>
              <w:spacing w:after="120" w:line="360" w:lineRule="auto"/>
              <w:jc w:val="center"/>
              <w:rPr>
                <w:bCs/>
                <w:lang w:val="vi-VN"/>
              </w:rPr>
            </w:pPr>
            <w:r w:rsidRPr="00D127EF">
              <w:rPr>
                <w:bCs/>
                <w:lang w:val="vi-VN"/>
              </w:rPr>
              <w:t>03 tháng</w:t>
            </w:r>
          </w:p>
        </w:tc>
        <w:tc>
          <w:tcPr>
            <w:tcW w:w="2398" w:type="dxa"/>
          </w:tcPr>
          <w:p w14:paraId="3C03083F" w14:textId="55DD7A49" w:rsidR="00F9298A" w:rsidRPr="00B95F4D" w:rsidRDefault="00F9298A" w:rsidP="00F9298A">
            <w:pPr>
              <w:widowControl w:val="0"/>
              <w:tabs>
                <w:tab w:val="right" w:leader="dot" w:pos="9072"/>
              </w:tabs>
              <w:spacing w:after="120" w:line="360" w:lineRule="auto"/>
              <w:jc w:val="center"/>
              <w:rPr>
                <w:color w:val="000000" w:themeColor="text1"/>
              </w:rPr>
            </w:pPr>
            <w:r w:rsidRPr="00B95F4D">
              <w:rPr>
                <w:color w:val="000000" w:themeColor="text1"/>
              </w:rPr>
              <w:t>4,75</w:t>
            </w:r>
          </w:p>
        </w:tc>
      </w:tr>
      <w:tr w:rsidR="00F9298A" w:rsidRPr="00F347DE" w14:paraId="0CA77D17" w14:textId="77777777" w:rsidTr="00610A5D">
        <w:trPr>
          <w:jc w:val="center"/>
        </w:trPr>
        <w:tc>
          <w:tcPr>
            <w:tcW w:w="2260" w:type="dxa"/>
            <w:vAlign w:val="center"/>
          </w:tcPr>
          <w:p w14:paraId="14BD78CA" w14:textId="7F1A9259" w:rsidR="00F9298A" w:rsidRPr="00D127EF" w:rsidRDefault="00F9298A" w:rsidP="00F9298A">
            <w:pPr>
              <w:widowControl w:val="0"/>
              <w:tabs>
                <w:tab w:val="right" w:leader="dot" w:pos="9072"/>
              </w:tabs>
              <w:spacing w:after="120" w:line="360" w:lineRule="auto"/>
              <w:jc w:val="center"/>
              <w:rPr>
                <w:bCs/>
                <w:lang w:val="vi-VN"/>
              </w:rPr>
            </w:pPr>
            <w:r w:rsidRPr="00D127EF">
              <w:rPr>
                <w:bCs/>
                <w:lang w:val="vi-VN"/>
              </w:rPr>
              <w:t>04 tháng</w:t>
            </w:r>
          </w:p>
        </w:tc>
        <w:tc>
          <w:tcPr>
            <w:tcW w:w="2398" w:type="dxa"/>
          </w:tcPr>
          <w:p w14:paraId="43CF8ED6" w14:textId="2CA9238E" w:rsidR="00F9298A" w:rsidRPr="00B95F4D" w:rsidRDefault="00F9298A" w:rsidP="00F9298A">
            <w:pPr>
              <w:widowControl w:val="0"/>
              <w:tabs>
                <w:tab w:val="right" w:leader="dot" w:pos="9072"/>
              </w:tabs>
              <w:spacing w:after="120" w:line="360" w:lineRule="auto"/>
              <w:jc w:val="center"/>
              <w:rPr>
                <w:color w:val="000000" w:themeColor="text1"/>
              </w:rPr>
            </w:pPr>
            <w:r w:rsidRPr="00B95F4D">
              <w:rPr>
                <w:color w:val="000000" w:themeColor="text1"/>
              </w:rPr>
              <w:t>4,75</w:t>
            </w:r>
          </w:p>
        </w:tc>
      </w:tr>
      <w:tr w:rsidR="00F9298A" w:rsidRPr="00F347DE" w14:paraId="13C0AE7A" w14:textId="77777777" w:rsidTr="00610A5D">
        <w:trPr>
          <w:jc w:val="center"/>
        </w:trPr>
        <w:tc>
          <w:tcPr>
            <w:tcW w:w="2260" w:type="dxa"/>
            <w:vAlign w:val="center"/>
          </w:tcPr>
          <w:p w14:paraId="6681BB2A" w14:textId="53BE6896" w:rsidR="00F9298A" w:rsidRPr="00D127EF" w:rsidRDefault="00F9298A" w:rsidP="00F9298A">
            <w:pPr>
              <w:widowControl w:val="0"/>
              <w:tabs>
                <w:tab w:val="right" w:leader="dot" w:pos="9072"/>
              </w:tabs>
              <w:spacing w:after="120" w:line="360" w:lineRule="auto"/>
              <w:jc w:val="center"/>
              <w:rPr>
                <w:bCs/>
                <w:lang w:val="vi-VN"/>
              </w:rPr>
            </w:pPr>
            <w:r w:rsidRPr="00D127EF">
              <w:rPr>
                <w:bCs/>
                <w:lang w:val="vi-VN"/>
              </w:rPr>
              <w:t>05 tháng</w:t>
            </w:r>
          </w:p>
        </w:tc>
        <w:tc>
          <w:tcPr>
            <w:tcW w:w="2398" w:type="dxa"/>
          </w:tcPr>
          <w:p w14:paraId="19F62A47" w14:textId="6FC5BAAD" w:rsidR="00F9298A" w:rsidRPr="00B95F4D" w:rsidRDefault="00F9298A" w:rsidP="00F9298A">
            <w:pPr>
              <w:widowControl w:val="0"/>
              <w:tabs>
                <w:tab w:val="right" w:leader="dot" w:pos="9072"/>
              </w:tabs>
              <w:spacing w:after="120" w:line="360" w:lineRule="auto"/>
              <w:jc w:val="center"/>
              <w:rPr>
                <w:color w:val="000000" w:themeColor="text1"/>
              </w:rPr>
            </w:pPr>
            <w:r w:rsidRPr="00B95F4D">
              <w:rPr>
                <w:color w:val="000000" w:themeColor="text1"/>
              </w:rPr>
              <w:t>4,75</w:t>
            </w:r>
          </w:p>
        </w:tc>
      </w:tr>
      <w:tr w:rsidR="00814C45" w:rsidRPr="00F347DE" w14:paraId="7D8B730C" w14:textId="77777777" w:rsidTr="00674A4C">
        <w:trPr>
          <w:jc w:val="center"/>
        </w:trPr>
        <w:tc>
          <w:tcPr>
            <w:tcW w:w="2260" w:type="dxa"/>
            <w:vAlign w:val="center"/>
          </w:tcPr>
          <w:p w14:paraId="7D99CC91" w14:textId="6E3F3E0B" w:rsidR="00814C45" w:rsidRPr="00D127EF" w:rsidRDefault="00814C45" w:rsidP="00814C45">
            <w:pPr>
              <w:widowControl w:val="0"/>
              <w:tabs>
                <w:tab w:val="right" w:leader="dot" w:pos="9072"/>
              </w:tabs>
              <w:spacing w:after="120" w:line="360" w:lineRule="auto"/>
              <w:jc w:val="center"/>
              <w:rPr>
                <w:bCs/>
                <w:lang w:val="vi-VN"/>
              </w:rPr>
            </w:pPr>
            <w:r w:rsidRPr="00D127EF">
              <w:rPr>
                <w:bCs/>
                <w:lang w:val="vi-VN"/>
              </w:rPr>
              <w:t>06 tháng</w:t>
            </w:r>
          </w:p>
        </w:tc>
        <w:tc>
          <w:tcPr>
            <w:tcW w:w="2398" w:type="dxa"/>
            <w:vAlign w:val="bottom"/>
          </w:tcPr>
          <w:p w14:paraId="1049E2B8" w14:textId="710FF04C" w:rsidR="00814C45" w:rsidRPr="00D01335" w:rsidRDefault="00814C45" w:rsidP="00814C45">
            <w:pPr>
              <w:widowControl w:val="0"/>
              <w:tabs>
                <w:tab w:val="right" w:leader="dot" w:pos="9072"/>
              </w:tabs>
              <w:spacing w:after="120" w:line="360" w:lineRule="auto"/>
              <w:jc w:val="center"/>
              <w:rPr>
                <w:color w:val="000000" w:themeColor="text1"/>
              </w:rPr>
            </w:pPr>
            <w:r w:rsidRPr="00D01335">
              <w:rPr>
                <w:color w:val="000000" w:themeColor="text1"/>
              </w:rPr>
              <w:t>7,</w:t>
            </w:r>
            <w:r w:rsidR="00473A48" w:rsidRPr="00D01335">
              <w:rPr>
                <w:color w:val="000000" w:themeColor="text1"/>
                <w:lang w:val="vi-VN"/>
              </w:rPr>
              <w:t>2</w:t>
            </w:r>
            <w:r w:rsidRPr="00D01335">
              <w:rPr>
                <w:color w:val="000000" w:themeColor="text1"/>
              </w:rPr>
              <w:t>0</w:t>
            </w:r>
          </w:p>
        </w:tc>
      </w:tr>
      <w:tr w:rsidR="00814C45" w:rsidRPr="00F347DE" w14:paraId="3780E7C8" w14:textId="77777777" w:rsidTr="00E322D2">
        <w:trPr>
          <w:jc w:val="center"/>
        </w:trPr>
        <w:tc>
          <w:tcPr>
            <w:tcW w:w="2260" w:type="dxa"/>
            <w:vAlign w:val="center"/>
          </w:tcPr>
          <w:p w14:paraId="23A97D59" w14:textId="7236E14E" w:rsidR="00814C45" w:rsidRPr="00D127EF" w:rsidRDefault="00814C45" w:rsidP="00814C45">
            <w:pPr>
              <w:widowControl w:val="0"/>
              <w:tabs>
                <w:tab w:val="right" w:leader="dot" w:pos="9072"/>
              </w:tabs>
              <w:spacing w:after="120" w:line="360" w:lineRule="auto"/>
              <w:jc w:val="center"/>
              <w:rPr>
                <w:bCs/>
                <w:lang w:val="vi-VN"/>
              </w:rPr>
            </w:pPr>
            <w:r w:rsidRPr="00D127EF">
              <w:rPr>
                <w:bCs/>
                <w:lang w:val="vi-VN"/>
              </w:rPr>
              <w:t>07 tháng</w:t>
            </w:r>
          </w:p>
        </w:tc>
        <w:tc>
          <w:tcPr>
            <w:tcW w:w="2398" w:type="dxa"/>
            <w:vAlign w:val="bottom"/>
          </w:tcPr>
          <w:p w14:paraId="383A8158" w14:textId="0B828594" w:rsidR="00814C45" w:rsidRPr="00D01335" w:rsidRDefault="00473A48" w:rsidP="00814C45">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2</w:t>
            </w:r>
            <w:r w:rsidRPr="00D01335">
              <w:rPr>
                <w:color w:val="000000" w:themeColor="text1"/>
              </w:rPr>
              <w:t>0</w:t>
            </w:r>
          </w:p>
        </w:tc>
      </w:tr>
      <w:tr w:rsidR="00814C45" w:rsidRPr="00F347DE" w14:paraId="57288EA6" w14:textId="77777777" w:rsidTr="002C20C0">
        <w:trPr>
          <w:jc w:val="center"/>
        </w:trPr>
        <w:tc>
          <w:tcPr>
            <w:tcW w:w="2260" w:type="dxa"/>
            <w:vAlign w:val="center"/>
          </w:tcPr>
          <w:p w14:paraId="12BA3BEC" w14:textId="426467F7" w:rsidR="00814C45" w:rsidRPr="00D127EF" w:rsidRDefault="00814C45" w:rsidP="00814C45">
            <w:pPr>
              <w:widowControl w:val="0"/>
              <w:tabs>
                <w:tab w:val="right" w:leader="dot" w:pos="9072"/>
              </w:tabs>
              <w:spacing w:after="120" w:line="360" w:lineRule="auto"/>
              <w:jc w:val="center"/>
              <w:rPr>
                <w:bCs/>
                <w:lang w:val="vi-VN"/>
              </w:rPr>
            </w:pPr>
            <w:r w:rsidRPr="00D127EF">
              <w:rPr>
                <w:bCs/>
                <w:lang w:val="vi-VN"/>
              </w:rPr>
              <w:t>08 tháng</w:t>
            </w:r>
          </w:p>
        </w:tc>
        <w:tc>
          <w:tcPr>
            <w:tcW w:w="2398" w:type="dxa"/>
            <w:vAlign w:val="bottom"/>
          </w:tcPr>
          <w:p w14:paraId="0D998FA6" w14:textId="294B3CE2" w:rsidR="00814C45" w:rsidRPr="00D01335" w:rsidRDefault="00473A48" w:rsidP="00814C45">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2</w:t>
            </w:r>
            <w:r w:rsidRPr="00D01335">
              <w:rPr>
                <w:color w:val="000000" w:themeColor="text1"/>
              </w:rPr>
              <w:t>0</w:t>
            </w:r>
          </w:p>
        </w:tc>
      </w:tr>
      <w:tr w:rsidR="00814C45" w:rsidRPr="00F347DE" w14:paraId="6DDC5C18" w14:textId="77777777" w:rsidTr="002C20C0">
        <w:trPr>
          <w:jc w:val="center"/>
        </w:trPr>
        <w:tc>
          <w:tcPr>
            <w:tcW w:w="2260" w:type="dxa"/>
            <w:vAlign w:val="center"/>
          </w:tcPr>
          <w:p w14:paraId="3258F0EE" w14:textId="1E22DBA9" w:rsidR="00814C45" w:rsidRPr="00D127EF" w:rsidRDefault="00814C45" w:rsidP="00814C45">
            <w:pPr>
              <w:widowControl w:val="0"/>
              <w:tabs>
                <w:tab w:val="right" w:leader="dot" w:pos="9072"/>
              </w:tabs>
              <w:spacing w:after="120" w:line="360" w:lineRule="auto"/>
              <w:jc w:val="center"/>
              <w:rPr>
                <w:bCs/>
                <w:lang w:val="vi-VN"/>
              </w:rPr>
            </w:pPr>
            <w:r w:rsidRPr="00D127EF">
              <w:rPr>
                <w:bCs/>
                <w:lang w:val="vi-VN"/>
              </w:rPr>
              <w:t>09 tháng</w:t>
            </w:r>
          </w:p>
        </w:tc>
        <w:tc>
          <w:tcPr>
            <w:tcW w:w="2398" w:type="dxa"/>
            <w:vAlign w:val="bottom"/>
          </w:tcPr>
          <w:p w14:paraId="191FA3D2" w14:textId="466B73D5" w:rsidR="00814C45" w:rsidRPr="00D01335" w:rsidRDefault="00473A48" w:rsidP="00814C45">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2</w:t>
            </w:r>
            <w:r w:rsidRPr="00D01335">
              <w:rPr>
                <w:color w:val="000000" w:themeColor="text1"/>
              </w:rPr>
              <w:t>0</w:t>
            </w:r>
          </w:p>
        </w:tc>
      </w:tr>
      <w:tr w:rsidR="00814C45" w:rsidRPr="00F347DE" w14:paraId="647279DD" w14:textId="77777777" w:rsidTr="002C20C0">
        <w:trPr>
          <w:jc w:val="center"/>
        </w:trPr>
        <w:tc>
          <w:tcPr>
            <w:tcW w:w="2260" w:type="dxa"/>
            <w:vAlign w:val="center"/>
          </w:tcPr>
          <w:p w14:paraId="34874C79" w14:textId="140DFD94" w:rsidR="00814C45" w:rsidRPr="00D127EF" w:rsidRDefault="00814C45" w:rsidP="00814C45">
            <w:pPr>
              <w:widowControl w:val="0"/>
              <w:tabs>
                <w:tab w:val="right" w:leader="dot" w:pos="9072"/>
              </w:tabs>
              <w:spacing w:after="120" w:line="360" w:lineRule="auto"/>
              <w:jc w:val="center"/>
              <w:rPr>
                <w:bCs/>
                <w:lang w:val="vi-VN"/>
              </w:rPr>
            </w:pPr>
            <w:r w:rsidRPr="00D127EF">
              <w:rPr>
                <w:bCs/>
                <w:lang w:val="vi-VN"/>
              </w:rPr>
              <w:t>10 tháng</w:t>
            </w:r>
          </w:p>
        </w:tc>
        <w:tc>
          <w:tcPr>
            <w:tcW w:w="2398" w:type="dxa"/>
            <w:vAlign w:val="bottom"/>
          </w:tcPr>
          <w:p w14:paraId="458D9AA5" w14:textId="23478208" w:rsidR="00814C45" w:rsidRPr="00D01335" w:rsidRDefault="00814C45" w:rsidP="00814C45">
            <w:pPr>
              <w:widowControl w:val="0"/>
              <w:tabs>
                <w:tab w:val="right" w:leader="dot" w:pos="9072"/>
              </w:tabs>
              <w:spacing w:after="120" w:line="360" w:lineRule="auto"/>
              <w:jc w:val="center"/>
              <w:rPr>
                <w:color w:val="000000" w:themeColor="text1"/>
              </w:rPr>
            </w:pPr>
            <w:r w:rsidRPr="00D01335">
              <w:rPr>
                <w:color w:val="000000" w:themeColor="text1"/>
              </w:rPr>
              <w:t>7,</w:t>
            </w:r>
            <w:r w:rsidR="00473A48" w:rsidRPr="00D01335">
              <w:rPr>
                <w:color w:val="000000" w:themeColor="text1"/>
                <w:lang w:val="vi-VN"/>
              </w:rPr>
              <w:t>4</w:t>
            </w:r>
            <w:r w:rsidRPr="00D01335">
              <w:rPr>
                <w:color w:val="000000" w:themeColor="text1"/>
              </w:rPr>
              <w:t>0</w:t>
            </w:r>
          </w:p>
        </w:tc>
      </w:tr>
      <w:tr w:rsidR="00814C45" w:rsidRPr="00F347DE" w14:paraId="60461CC7" w14:textId="77777777" w:rsidTr="002C20C0">
        <w:trPr>
          <w:jc w:val="center"/>
        </w:trPr>
        <w:tc>
          <w:tcPr>
            <w:tcW w:w="2260" w:type="dxa"/>
            <w:vAlign w:val="center"/>
          </w:tcPr>
          <w:p w14:paraId="33D8DEB6" w14:textId="26F6C68F" w:rsidR="00814C45" w:rsidRPr="00D127EF" w:rsidRDefault="00814C45" w:rsidP="00814C45">
            <w:pPr>
              <w:widowControl w:val="0"/>
              <w:tabs>
                <w:tab w:val="right" w:leader="dot" w:pos="9072"/>
              </w:tabs>
              <w:spacing w:after="120" w:line="360" w:lineRule="auto"/>
              <w:jc w:val="center"/>
              <w:rPr>
                <w:bCs/>
                <w:lang w:val="vi-VN"/>
              </w:rPr>
            </w:pPr>
            <w:r w:rsidRPr="00D127EF">
              <w:rPr>
                <w:bCs/>
                <w:lang w:val="vi-VN"/>
              </w:rPr>
              <w:t>11 tháng</w:t>
            </w:r>
          </w:p>
        </w:tc>
        <w:tc>
          <w:tcPr>
            <w:tcW w:w="2398" w:type="dxa"/>
            <w:vAlign w:val="bottom"/>
          </w:tcPr>
          <w:p w14:paraId="21E4C429" w14:textId="0954239C" w:rsidR="00814C45" w:rsidRPr="00D01335" w:rsidRDefault="00473A48" w:rsidP="00814C45">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814C45" w:rsidRPr="00F347DE" w14:paraId="0915CAA8" w14:textId="77777777" w:rsidTr="002C20C0">
        <w:trPr>
          <w:jc w:val="center"/>
        </w:trPr>
        <w:tc>
          <w:tcPr>
            <w:tcW w:w="2260" w:type="dxa"/>
            <w:vAlign w:val="center"/>
          </w:tcPr>
          <w:p w14:paraId="55FFA70F" w14:textId="438C596C" w:rsidR="00814C45" w:rsidRPr="00D127EF" w:rsidRDefault="00814C45" w:rsidP="00814C45">
            <w:pPr>
              <w:widowControl w:val="0"/>
              <w:tabs>
                <w:tab w:val="right" w:leader="dot" w:pos="9072"/>
              </w:tabs>
              <w:spacing w:after="120" w:line="360" w:lineRule="auto"/>
              <w:jc w:val="center"/>
              <w:rPr>
                <w:bCs/>
                <w:lang w:val="vi-VN"/>
              </w:rPr>
            </w:pPr>
            <w:r w:rsidRPr="00D127EF">
              <w:rPr>
                <w:bCs/>
                <w:lang w:val="vi-VN"/>
              </w:rPr>
              <w:t>12 tháng</w:t>
            </w:r>
          </w:p>
        </w:tc>
        <w:tc>
          <w:tcPr>
            <w:tcW w:w="2398" w:type="dxa"/>
            <w:vAlign w:val="bottom"/>
          </w:tcPr>
          <w:p w14:paraId="4BB8BC1F" w14:textId="7BE6BBB6" w:rsidR="00814C45" w:rsidRPr="00D01335" w:rsidRDefault="00473A48" w:rsidP="00814C45">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814C45" w:rsidRPr="00F347DE" w14:paraId="51131637" w14:textId="77777777" w:rsidTr="002C20C0">
        <w:trPr>
          <w:jc w:val="center"/>
        </w:trPr>
        <w:tc>
          <w:tcPr>
            <w:tcW w:w="2260" w:type="dxa"/>
            <w:vAlign w:val="center"/>
          </w:tcPr>
          <w:p w14:paraId="56ABB1FA" w14:textId="39EF3039" w:rsidR="00814C45" w:rsidRPr="00D127EF" w:rsidRDefault="00814C45" w:rsidP="00814C45">
            <w:pPr>
              <w:widowControl w:val="0"/>
              <w:tabs>
                <w:tab w:val="right" w:leader="dot" w:pos="9072"/>
              </w:tabs>
              <w:spacing w:after="120" w:line="360" w:lineRule="auto"/>
              <w:jc w:val="center"/>
              <w:rPr>
                <w:bCs/>
                <w:lang w:val="vi-VN"/>
              </w:rPr>
            </w:pPr>
            <w:r w:rsidRPr="00D127EF">
              <w:rPr>
                <w:bCs/>
                <w:lang w:val="vi-VN"/>
              </w:rPr>
              <w:t>13 tháng</w:t>
            </w:r>
          </w:p>
        </w:tc>
        <w:tc>
          <w:tcPr>
            <w:tcW w:w="2398" w:type="dxa"/>
            <w:vAlign w:val="bottom"/>
          </w:tcPr>
          <w:p w14:paraId="13D798F1" w14:textId="5DBC1D1E" w:rsidR="00814C45" w:rsidRPr="00D01335" w:rsidRDefault="00473A48" w:rsidP="00814C45">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814C45" w:rsidRPr="00F347DE" w14:paraId="434E7FED" w14:textId="77777777" w:rsidTr="002C20C0">
        <w:trPr>
          <w:jc w:val="center"/>
        </w:trPr>
        <w:tc>
          <w:tcPr>
            <w:tcW w:w="2260" w:type="dxa"/>
            <w:vAlign w:val="center"/>
          </w:tcPr>
          <w:p w14:paraId="4C668186" w14:textId="18222B03" w:rsidR="00814C45" w:rsidRPr="00D127EF" w:rsidRDefault="00814C45" w:rsidP="00814C45">
            <w:pPr>
              <w:widowControl w:val="0"/>
              <w:tabs>
                <w:tab w:val="right" w:leader="dot" w:pos="9072"/>
              </w:tabs>
              <w:spacing w:after="120" w:line="360" w:lineRule="auto"/>
              <w:jc w:val="center"/>
              <w:rPr>
                <w:bCs/>
                <w:lang w:val="vi-VN"/>
              </w:rPr>
            </w:pPr>
            <w:r w:rsidRPr="00D127EF">
              <w:rPr>
                <w:bCs/>
                <w:lang w:val="vi-VN"/>
              </w:rPr>
              <w:t>15 tháng</w:t>
            </w:r>
          </w:p>
        </w:tc>
        <w:tc>
          <w:tcPr>
            <w:tcW w:w="2398" w:type="dxa"/>
            <w:vAlign w:val="bottom"/>
          </w:tcPr>
          <w:p w14:paraId="1383D351" w14:textId="14B5E63C" w:rsidR="00814C45" w:rsidRPr="00D01335" w:rsidRDefault="00473A48" w:rsidP="00814C45">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814C45" w:rsidRPr="00F347DE" w14:paraId="64AB0108" w14:textId="77777777" w:rsidTr="002C20C0">
        <w:trPr>
          <w:jc w:val="center"/>
        </w:trPr>
        <w:tc>
          <w:tcPr>
            <w:tcW w:w="2260" w:type="dxa"/>
            <w:vAlign w:val="center"/>
          </w:tcPr>
          <w:p w14:paraId="422B4908" w14:textId="056B2059" w:rsidR="00814C45" w:rsidRPr="00D127EF" w:rsidRDefault="00814C45" w:rsidP="00814C45">
            <w:pPr>
              <w:widowControl w:val="0"/>
              <w:tabs>
                <w:tab w:val="right" w:leader="dot" w:pos="9072"/>
              </w:tabs>
              <w:spacing w:after="120" w:line="360" w:lineRule="auto"/>
              <w:jc w:val="center"/>
              <w:rPr>
                <w:bCs/>
                <w:lang w:val="vi-VN"/>
              </w:rPr>
            </w:pPr>
            <w:r w:rsidRPr="00D127EF">
              <w:rPr>
                <w:bCs/>
                <w:lang w:val="vi-VN"/>
              </w:rPr>
              <w:t>18 tháng</w:t>
            </w:r>
          </w:p>
        </w:tc>
        <w:tc>
          <w:tcPr>
            <w:tcW w:w="2398" w:type="dxa"/>
            <w:vAlign w:val="bottom"/>
          </w:tcPr>
          <w:p w14:paraId="119D9006" w14:textId="214E5993" w:rsidR="00814C45" w:rsidRPr="00D01335" w:rsidRDefault="00473A48" w:rsidP="00814C45">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814C45" w:rsidRPr="00F347DE" w14:paraId="4B3FE863" w14:textId="77777777" w:rsidTr="002C20C0">
        <w:trPr>
          <w:jc w:val="center"/>
        </w:trPr>
        <w:tc>
          <w:tcPr>
            <w:tcW w:w="2260" w:type="dxa"/>
            <w:vAlign w:val="center"/>
          </w:tcPr>
          <w:p w14:paraId="4985553D" w14:textId="5E765F04" w:rsidR="00814C45" w:rsidRPr="00D127EF" w:rsidRDefault="00814C45" w:rsidP="00814C45">
            <w:pPr>
              <w:widowControl w:val="0"/>
              <w:tabs>
                <w:tab w:val="right" w:leader="dot" w:pos="9072"/>
              </w:tabs>
              <w:spacing w:after="120" w:line="360" w:lineRule="auto"/>
              <w:jc w:val="center"/>
              <w:rPr>
                <w:bCs/>
                <w:lang w:val="vi-VN"/>
              </w:rPr>
            </w:pPr>
            <w:r w:rsidRPr="00D127EF">
              <w:rPr>
                <w:bCs/>
                <w:lang w:val="vi-VN"/>
              </w:rPr>
              <w:t>24 tháng</w:t>
            </w:r>
          </w:p>
        </w:tc>
        <w:tc>
          <w:tcPr>
            <w:tcW w:w="2398" w:type="dxa"/>
            <w:vAlign w:val="bottom"/>
          </w:tcPr>
          <w:p w14:paraId="1B23E61F" w14:textId="55CF24B5" w:rsidR="00814C45" w:rsidRPr="00D01335" w:rsidRDefault="00473A48" w:rsidP="00814C45">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814C45" w:rsidRPr="00F347DE" w14:paraId="7E077ABC" w14:textId="77777777" w:rsidTr="002C20C0">
        <w:trPr>
          <w:jc w:val="center"/>
        </w:trPr>
        <w:tc>
          <w:tcPr>
            <w:tcW w:w="2260" w:type="dxa"/>
            <w:vAlign w:val="center"/>
          </w:tcPr>
          <w:p w14:paraId="65CC8943" w14:textId="0D11816A" w:rsidR="00814C45" w:rsidRPr="00D127EF" w:rsidRDefault="00814C45" w:rsidP="00814C45">
            <w:pPr>
              <w:widowControl w:val="0"/>
              <w:tabs>
                <w:tab w:val="right" w:leader="dot" w:pos="9072"/>
              </w:tabs>
              <w:spacing w:after="120" w:line="360" w:lineRule="auto"/>
              <w:jc w:val="center"/>
              <w:rPr>
                <w:bCs/>
                <w:lang w:val="vi-VN"/>
              </w:rPr>
            </w:pPr>
            <w:r w:rsidRPr="00D127EF">
              <w:rPr>
                <w:bCs/>
                <w:lang w:val="vi-VN"/>
              </w:rPr>
              <w:t>36 tháng</w:t>
            </w:r>
          </w:p>
        </w:tc>
        <w:tc>
          <w:tcPr>
            <w:tcW w:w="2398" w:type="dxa"/>
            <w:vAlign w:val="bottom"/>
          </w:tcPr>
          <w:p w14:paraId="72BAA98D" w14:textId="06C01876" w:rsidR="00814C45" w:rsidRPr="00D01335" w:rsidRDefault="007D64C8" w:rsidP="00814C45">
            <w:pPr>
              <w:widowControl w:val="0"/>
              <w:tabs>
                <w:tab w:val="right" w:leader="dot" w:pos="9072"/>
              </w:tabs>
              <w:spacing w:after="120" w:line="360" w:lineRule="auto"/>
              <w:jc w:val="center"/>
              <w:rPr>
                <w:color w:val="000000" w:themeColor="text1"/>
                <w:lang w:val="vi-VN"/>
              </w:rPr>
            </w:pPr>
            <w:r w:rsidRPr="00D01335">
              <w:rPr>
                <w:color w:val="000000" w:themeColor="text1"/>
                <w:lang w:val="vi-VN"/>
              </w:rPr>
              <w:t>6,</w:t>
            </w:r>
            <w:r w:rsidR="00473A48" w:rsidRPr="00D01335">
              <w:rPr>
                <w:color w:val="000000" w:themeColor="text1"/>
                <w:lang w:val="vi-VN"/>
              </w:rPr>
              <w:t>3</w:t>
            </w:r>
            <w:r w:rsidRPr="00D01335">
              <w:rPr>
                <w:color w:val="000000" w:themeColor="text1"/>
                <w:lang w:val="vi-VN"/>
              </w:rPr>
              <w:t>0</w:t>
            </w:r>
          </w:p>
        </w:tc>
      </w:tr>
    </w:tbl>
    <w:p w14:paraId="3E90689E" w14:textId="77777777" w:rsidR="00C835C4" w:rsidRPr="00D17F79" w:rsidRDefault="00C835C4" w:rsidP="000E3B19">
      <w:pPr>
        <w:widowControl w:val="0"/>
        <w:tabs>
          <w:tab w:val="right" w:leader="dot" w:pos="9072"/>
        </w:tabs>
        <w:spacing w:after="120" w:line="360" w:lineRule="auto"/>
        <w:ind w:left="851"/>
        <w:jc w:val="both"/>
        <w:rPr>
          <w:b/>
        </w:rPr>
      </w:pPr>
    </w:p>
    <w:p w14:paraId="2B9DF831" w14:textId="059B7E43" w:rsidR="00036446" w:rsidRPr="00D127EF" w:rsidRDefault="00036446" w:rsidP="000E3B19">
      <w:pPr>
        <w:widowControl w:val="0"/>
        <w:numPr>
          <w:ilvl w:val="0"/>
          <w:numId w:val="7"/>
        </w:numPr>
        <w:tabs>
          <w:tab w:val="clear" w:pos="397"/>
          <w:tab w:val="num" w:pos="851"/>
          <w:tab w:val="right" w:leader="dot" w:pos="9072"/>
        </w:tabs>
        <w:spacing w:after="120" w:line="360" w:lineRule="auto"/>
        <w:ind w:left="851" w:hanging="822"/>
        <w:jc w:val="both"/>
        <w:rPr>
          <w:b/>
        </w:rPr>
      </w:pPr>
      <w:r w:rsidRPr="00D127EF">
        <w:rPr>
          <w:b/>
        </w:rPr>
        <w:t>Biểu</w:t>
      </w:r>
      <w:r w:rsidRPr="00D127EF">
        <w:rPr>
          <w:b/>
          <w:lang w:val="vi-VN"/>
        </w:rPr>
        <w:t xml:space="preserve"> lãi suất tiền gửi có kỳ hạn áp dụng cho sản phẩm Tiền gửi có kỳ hạn lĩnh lãi </w:t>
      </w:r>
      <w:r w:rsidRPr="00D127EF">
        <w:rPr>
          <w:b/>
          <w:lang w:val="vi-VN"/>
        </w:rPr>
        <w:lastRenderedPageBreak/>
        <w:t>linh hoạt CAKE:</w:t>
      </w:r>
    </w:p>
    <w:tbl>
      <w:tblPr>
        <w:tblStyle w:val="TableGrid"/>
        <w:tblW w:w="9061" w:type="dxa"/>
        <w:jc w:val="center"/>
        <w:tblLook w:val="04A0" w:firstRow="1" w:lastRow="0" w:firstColumn="1" w:lastColumn="0" w:noHBand="0" w:noVBand="1"/>
      </w:tblPr>
      <w:tblGrid>
        <w:gridCol w:w="2170"/>
        <w:gridCol w:w="2345"/>
        <w:gridCol w:w="2273"/>
        <w:gridCol w:w="2273"/>
      </w:tblGrid>
      <w:tr w:rsidR="00765EA1" w:rsidRPr="00F347DE" w14:paraId="3D347AC8" w14:textId="7CF25AF5" w:rsidTr="00F347DE">
        <w:trPr>
          <w:trHeight w:val="959"/>
          <w:tblHeader/>
          <w:jc w:val="center"/>
        </w:trPr>
        <w:tc>
          <w:tcPr>
            <w:tcW w:w="2170" w:type="dxa"/>
          </w:tcPr>
          <w:p w14:paraId="66474AE9" w14:textId="77777777" w:rsidR="00765EA1" w:rsidRPr="00D127EF" w:rsidRDefault="00765EA1" w:rsidP="000E3B19">
            <w:pPr>
              <w:widowControl w:val="0"/>
              <w:tabs>
                <w:tab w:val="right" w:leader="dot" w:pos="9072"/>
              </w:tabs>
              <w:spacing w:after="120" w:line="360" w:lineRule="auto"/>
              <w:jc w:val="center"/>
              <w:rPr>
                <w:b/>
                <w:lang w:val="vi-VN"/>
              </w:rPr>
            </w:pPr>
            <w:r w:rsidRPr="00D127EF">
              <w:rPr>
                <w:b/>
              </w:rPr>
              <w:t>Kỳ</w:t>
            </w:r>
            <w:r w:rsidRPr="00D127EF">
              <w:rPr>
                <w:b/>
                <w:lang w:val="vi-VN"/>
              </w:rPr>
              <w:t xml:space="preserve"> hạn</w:t>
            </w:r>
          </w:p>
        </w:tc>
        <w:tc>
          <w:tcPr>
            <w:tcW w:w="2345" w:type="dxa"/>
          </w:tcPr>
          <w:p w14:paraId="6E834B10" w14:textId="29560AD4" w:rsidR="00765EA1" w:rsidRPr="00D127EF" w:rsidRDefault="00765EA1" w:rsidP="000E3B19">
            <w:pPr>
              <w:widowControl w:val="0"/>
              <w:tabs>
                <w:tab w:val="right" w:leader="dot" w:pos="9072"/>
              </w:tabs>
              <w:spacing w:after="120" w:line="360" w:lineRule="auto"/>
              <w:jc w:val="center"/>
              <w:rPr>
                <w:b/>
                <w:lang w:val="vi-VN"/>
              </w:rPr>
            </w:pPr>
            <w:r w:rsidRPr="00D127EF">
              <w:rPr>
                <w:b/>
              </w:rPr>
              <w:t>Lãi</w:t>
            </w:r>
            <w:r w:rsidRPr="00D127EF">
              <w:rPr>
                <w:b/>
                <w:lang w:val="vi-VN"/>
              </w:rPr>
              <w:t xml:space="preserve"> suất</w:t>
            </w:r>
          </w:p>
          <w:p w14:paraId="5811C80D" w14:textId="0BD2B16B" w:rsidR="00765EA1" w:rsidRPr="00D127EF" w:rsidRDefault="00765EA1" w:rsidP="000E3B19">
            <w:pPr>
              <w:widowControl w:val="0"/>
              <w:tabs>
                <w:tab w:val="right" w:leader="dot" w:pos="9072"/>
              </w:tabs>
              <w:spacing w:after="120" w:line="360" w:lineRule="auto"/>
              <w:jc w:val="center"/>
              <w:rPr>
                <w:b/>
                <w:lang w:val="vi-VN"/>
              </w:rPr>
            </w:pPr>
            <w:r w:rsidRPr="00D127EF">
              <w:rPr>
                <w:b/>
                <w:lang w:val="vi-VN"/>
              </w:rPr>
              <w:t>lĩnh lãi đầu kỳ</w:t>
            </w:r>
            <w:r w:rsidR="00800FF2" w:rsidRPr="00D127EF">
              <w:rPr>
                <w:b/>
                <w:lang w:val="vi-VN"/>
              </w:rPr>
              <w:t xml:space="preserve"> (%/năm)</w:t>
            </w:r>
          </w:p>
        </w:tc>
        <w:tc>
          <w:tcPr>
            <w:tcW w:w="2273" w:type="dxa"/>
          </w:tcPr>
          <w:p w14:paraId="5CB23080" w14:textId="64EA2AAD" w:rsidR="00765EA1" w:rsidRPr="00D127EF" w:rsidRDefault="00765EA1" w:rsidP="000E3B19">
            <w:pPr>
              <w:widowControl w:val="0"/>
              <w:tabs>
                <w:tab w:val="right" w:leader="dot" w:pos="9072"/>
              </w:tabs>
              <w:spacing w:after="120" w:line="360" w:lineRule="auto"/>
              <w:jc w:val="center"/>
              <w:rPr>
                <w:b/>
                <w:lang w:val="vi-VN"/>
              </w:rPr>
            </w:pPr>
            <w:r w:rsidRPr="00D127EF">
              <w:rPr>
                <w:b/>
              </w:rPr>
              <w:t>Lãi</w:t>
            </w:r>
            <w:r w:rsidRPr="00D127EF">
              <w:rPr>
                <w:b/>
                <w:lang w:val="vi-VN"/>
              </w:rPr>
              <w:t xml:space="preserve"> suất</w:t>
            </w:r>
          </w:p>
          <w:p w14:paraId="62446AEF" w14:textId="216ABE4B" w:rsidR="00765EA1" w:rsidRPr="00D127EF" w:rsidRDefault="00765EA1" w:rsidP="000E3B19">
            <w:pPr>
              <w:widowControl w:val="0"/>
              <w:tabs>
                <w:tab w:val="right" w:leader="dot" w:pos="9072"/>
              </w:tabs>
              <w:spacing w:after="120" w:line="360" w:lineRule="auto"/>
              <w:jc w:val="center"/>
              <w:rPr>
                <w:b/>
                <w:lang w:val="vi-VN"/>
              </w:rPr>
            </w:pPr>
            <w:r w:rsidRPr="00D127EF">
              <w:rPr>
                <w:b/>
                <w:lang w:val="vi-VN"/>
              </w:rPr>
              <w:t>lãnh lãi hàng tháng</w:t>
            </w:r>
            <w:r w:rsidR="00800FF2" w:rsidRPr="00D127EF">
              <w:rPr>
                <w:b/>
                <w:lang w:val="vi-VN"/>
              </w:rPr>
              <w:t xml:space="preserve"> (%/năm)</w:t>
            </w:r>
          </w:p>
        </w:tc>
        <w:tc>
          <w:tcPr>
            <w:tcW w:w="2273" w:type="dxa"/>
          </w:tcPr>
          <w:p w14:paraId="5F1BB28E" w14:textId="06740984" w:rsidR="00765EA1" w:rsidRPr="00D127EF" w:rsidRDefault="00765EA1" w:rsidP="000E3B19">
            <w:pPr>
              <w:widowControl w:val="0"/>
              <w:tabs>
                <w:tab w:val="right" w:leader="dot" w:pos="9072"/>
              </w:tabs>
              <w:spacing w:after="120" w:line="360" w:lineRule="auto"/>
              <w:jc w:val="center"/>
              <w:rPr>
                <w:b/>
                <w:lang w:val="vi-VN"/>
              </w:rPr>
            </w:pPr>
            <w:r w:rsidRPr="00D127EF">
              <w:rPr>
                <w:b/>
              </w:rPr>
              <w:t>Lãi</w:t>
            </w:r>
            <w:r w:rsidRPr="00D127EF">
              <w:rPr>
                <w:b/>
                <w:lang w:val="vi-VN"/>
              </w:rPr>
              <w:t xml:space="preserve"> suất</w:t>
            </w:r>
          </w:p>
          <w:p w14:paraId="789858F2" w14:textId="7F092091" w:rsidR="00765EA1" w:rsidRPr="00D127EF" w:rsidRDefault="00765EA1" w:rsidP="000E3B19">
            <w:pPr>
              <w:widowControl w:val="0"/>
              <w:tabs>
                <w:tab w:val="right" w:leader="dot" w:pos="9072"/>
              </w:tabs>
              <w:spacing w:after="120" w:line="360" w:lineRule="auto"/>
              <w:jc w:val="center"/>
              <w:rPr>
                <w:b/>
                <w:lang w:val="vi-VN"/>
              </w:rPr>
            </w:pPr>
            <w:r w:rsidRPr="00D127EF">
              <w:rPr>
                <w:b/>
                <w:lang w:val="vi-VN"/>
              </w:rPr>
              <w:t>lĩnh lãi hàng quý</w:t>
            </w:r>
            <w:r w:rsidR="00800FF2" w:rsidRPr="00D127EF">
              <w:rPr>
                <w:b/>
                <w:lang w:val="vi-VN"/>
              </w:rPr>
              <w:t xml:space="preserve"> (%/năm)</w:t>
            </w:r>
          </w:p>
        </w:tc>
      </w:tr>
      <w:tr w:rsidR="00D17B5A" w:rsidRPr="00F347DE" w14:paraId="67B2033D" w14:textId="079923FE" w:rsidTr="00D17F79">
        <w:trPr>
          <w:jc w:val="center"/>
        </w:trPr>
        <w:tc>
          <w:tcPr>
            <w:tcW w:w="2170" w:type="dxa"/>
          </w:tcPr>
          <w:p w14:paraId="21571F41"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01 tháng</w:t>
            </w:r>
          </w:p>
        </w:tc>
        <w:tc>
          <w:tcPr>
            <w:tcW w:w="2345" w:type="dxa"/>
            <w:vAlign w:val="bottom"/>
          </w:tcPr>
          <w:p w14:paraId="2656B6DD" w14:textId="34933FC1"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sz w:val="22"/>
                <w:szCs w:val="22"/>
              </w:rPr>
              <w:t>4,7</w:t>
            </w:r>
          </w:p>
        </w:tc>
        <w:tc>
          <w:tcPr>
            <w:tcW w:w="2273" w:type="dxa"/>
          </w:tcPr>
          <w:p w14:paraId="74CFCA03" w14:textId="1C3D0919"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c>
          <w:tcPr>
            <w:tcW w:w="2273" w:type="dxa"/>
          </w:tcPr>
          <w:p w14:paraId="1906864A" w14:textId="5250FCDF"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r>
      <w:tr w:rsidR="00D17B5A" w:rsidRPr="00F347DE" w14:paraId="7B31B720" w14:textId="2A5A9582" w:rsidTr="00D17F79">
        <w:trPr>
          <w:jc w:val="center"/>
        </w:trPr>
        <w:tc>
          <w:tcPr>
            <w:tcW w:w="2170" w:type="dxa"/>
          </w:tcPr>
          <w:p w14:paraId="33333BE3"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02 tháng</w:t>
            </w:r>
          </w:p>
        </w:tc>
        <w:tc>
          <w:tcPr>
            <w:tcW w:w="2345" w:type="dxa"/>
            <w:vAlign w:val="bottom"/>
          </w:tcPr>
          <w:p w14:paraId="4F8D4F8D" w14:textId="1001AF2D"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sz w:val="22"/>
                <w:szCs w:val="22"/>
              </w:rPr>
              <w:t>4,7</w:t>
            </w:r>
          </w:p>
        </w:tc>
        <w:tc>
          <w:tcPr>
            <w:tcW w:w="2273" w:type="dxa"/>
          </w:tcPr>
          <w:p w14:paraId="441DA6F1" w14:textId="275FCE09"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c>
          <w:tcPr>
            <w:tcW w:w="2273" w:type="dxa"/>
          </w:tcPr>
          <w:p w14:paraId="702660C9" w14:textId="5338CC25"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r>
      <w:tr w:rsidR="00D17B5A" w:rsidRPr="00F347DE" w14:paraId="5466EA51" w14:textId="0B5BE094" w:rsidTr="00DA0D6B">
        <w:trPr>
          <w:jc w:val="center"/>
        </w:trPr>
        <w:tc>
          <w:tcPr>
            <w:tcW w:w="2170" w:type="dxa"/>
          </w:tcPr>
          <w:p w14:paraId="3D4B3DD6"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03 tháng</w:t>
            </w:r>
          </w:p>
        </w:tc>
        <w:tc>
          <w:tcPr>
            <w:tcW w:w="2345" w:type="dxa"/>
            <w:vAlign w:val="bottom"/>
          </w:tcPr>
          <w:p w14:paraId="0A901449" w14:textId="2BA9FF94"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4,67</w:t>
            </w:r>
          </w:p>
        </w:tc>
        <w:tc>
          <w:tcPr>
            <w:tcW w:w="2273" w:type="dxa"/>
          </w:tcPr>
          <w:p w14:paraId="77625625" w14:textId="556541C1" w:rsidR="00D17B5A" w:rsidRPr="005D5B3B" w:rsidRDefault="00C20FA5" w:rsidP="00DA0D6B">
            <w:pPr>
              <w:jc w:val="center"/>
              <w:rPr>
                <w:color w:val="000000" w:themeColor="text1"/>
              </w:rPr>
            </w:pPr>
            <w:r w:rsidRPr="00D01335">
              <w:rPr>
                <w:color w:val="000000" w:themeColor="text1"/>
              </w:rPr>
              <w:t>4,7</w:t>
            </w:r>
            <w:r w:rsidR="006B4152" w:rsidRPr="00D01335">
              <w:rPr>
                <w:color w:val="000000" w:themeColor="text1"/>
              </w:rPr>
              <w:t>2</w:t>
            </w:r>
          </w:p>
        </w:tc>
        <w:tc>
          <w:tcPr>
            <w:tcW w:w="2273" w:type="dxa"/>
          </w:tcPr>
          <w:p w14:paraId="5EC35446" w14:textId="7CFA7500"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r>
      <w:tr w:rsidR="00D17B5A" w:rsidRPr="00F347DE" w14:paraId="72D9B1DD" w14:textId="0684D85A" w:rsidTr="00DA0D6B">
        <w:trPr>
          <w:jc w:val="center"/>
        </w:trPr>
        <w:tc>
          <w:tcPr>
            <w:tcW w:w="2170" w:type="dxa"/>
          </w:tcPr>
          <w:p w14:paraId="0B380F4E"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04 tháng</w:t>
            </w:r>
          </w:p>
        </w:tc>
        <w:tc>
          <w:tcPr>
            <w:tcW w:w="2345" w:type="dxa"/>
            <w:vAlign w:val="bottom"/>
          </w:tcPr>
          <w:p w14:paraId="00AFC9B4" w14:textId="350E2932"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4,63</w:t>
            </w:r>
          </w:p>
        </w:tc>
        <w:tc>
          <w:tcPr>
            <w:tcW w:w="2273" w:type="dxa"/>
          </w:tcPr>
          <w:p w14:paraId="3276A242" w14:textId="26813B84"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c>
          <w:tcPr>
            <w:tcW w:w="2273" w:type="dxa"/>
          </w:tcPr>
          <w:p w14:paraId="316C9CC8" w14:textId="7C5D7F60"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r>
      <w:tr w:rsidR="00D17B5A" w:rsidRPr="00F347DE" w14:paraId="2B17D106" w14:textId="2EC78551" w:rsidTr="00DA0D6B">
        <w:trPr>
          <w:jc w:val="center"/>
        </w:trPr>
        <w:tc>
          <w:tcPr>
            <w:tcW w:w="2170" w:type="dxa"/>
          </w:tcPr>
          <w:p w14:paraId="24896353"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05 tháng</w:t>
            </w:r>
          </w:p>
        </w:tc>
        <w:tc>
          <w:tcPr>
            <w:tcW w:w="2345" w:type="dxa"/>
            <w:vAlign w:val="bottom"/>
          </w:tcPr>
          <w:p w14:paraId="45B425B8" w14:textId="7B4F3D86"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4,59</w:t>
            </w:r>
          </w:p>
        </w:tc>
        <w:tc>
          <w:tcPr>
            <w:tcW w:w="2273" w:type="dxa"/>
          </w:tcPr>
          <w:p w14:paraId="659ADA54" w14:textId="2C6639BF"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c>
          <w:tcPr>
            <w:tcW w:w="2273" w:type="dxa"/>
          </w:tcPr>
          <w:p w14:paraId="3752340A" w14:textId="47991B62"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r>
      <w:tr w:rsidR="00D17B5A" w:rsidRPr="00F347DE" w14:paraId="10B155C1" w14:textId="67A345A3" w:rsidTr="00D17F79">
        <w:trPr>
          <w:jc w:val="center"/>
        </w:trPr>
        <w:tc>
          <w:tcPr>
            <w:tcW w:w="2170" w:type="dxa"/>
          </w:tcPr>
          <w:p w14:paraId="4BBA8A1A"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06 tháng</w:t>
            </w:r>
          </w:p>
        </w:tc>
        <w:tc>
          <w:tcPr>
            <w:tcW w:w="2345" w:type="dxa"/>
            <w:vAlign w:val="bottom"/>
          </w:tcPr>
          <w:p w14:paraId="4E50E6C1" w14:textId="12771F24" w:rsidR="00D17B5A" w:rsidRPr="00D01335" w:rsidRDefault="003679D0" w:rsidP="00D17B5A">
            <w:pPr>
              <w:widowControl w:val="0"/>
              <w:tabs>
                <w:tab w:val="right" w:leader="dot" w:pos="9072"/>
              </w:tabs>
              <w:spacing w:after="120" w:line="360" w:lineRule="auto"/>
              <w:jc w:val="center"/>
              <w:rPr>
                <w:color w:val="000000" w:themeColor="text1"/>
              </w:rPr>
            </w:pPr>
            <w:r w:rsidRPr="00D01335">
              <w:rPr>
                <w:color w:val="000000" w:themeColor="text1"/>
              </w:rPr>
              <w:t>6,78</w:t>
            </w:r>
          </w:p>
        </w:tc>
        <w:tc>
          <w:tcPr>
            <w:tcW w:w="2273" w:type="dxa"/>
          </w:tcPr>
          <w:p w14:paraId="7C0BD15F" w14:textId="7EF26B5C" w:rsidR="00D17B5A" w:rsidRPr="005D5B3B" w:rsidRDefault="00DD188D" w:rsidP="00D17B5A">
            <w:pPr>
              <w:widowControl w:val="0"/>
              <w:tabs>
                <w:tab w:val="right" w:leader="dot" w:pos="9072"/>
              </w:tabs>
              <w:spacing w:after="120" w:line="360" w:lineRule="auto"/>
              <w:jc w:val="center"/>
              <w:rPr>
                <w:color w:val="000000" w:themeColor="text1"/>
              </w:rPr>
            </w:pPr>
            <w:r w:rsidRPr="00D01335">
              <w:rPr>
                <w:color w:val="000000" w:themeColor="text1"/>
              </w:rPr>
              <w:t>7,02</w:t>
            </w:r>
          </w:p>
        </w:tc>
        <w:tc>
          <w:tcPr>
            <w:tcW w:w="2273" w:type="dxa"/>
          </w:tcPr>
          <w:p w14:paraId="7DB36E87" w14:textId="350DACF9" w:rsidR="00D17B5A" w:rsidRPr="005D5B3B" w:rsidRDefault="009901D7" w:rsidP="00D17B5A">
            <w:pPr>
              <w:widowControl w:val="0"/>
              <w:tabs>
                <w:tab w:val="right" w:leader="dot" w:pos="9072"/>
              </w:tabs>
              <w:spacing w:after="120" w:line="360" w:lineRule="auto"/>
              <w:jc w:val="center"/>
              <w:rPr>
                <w:color w:val="000000" w:themeColor="text1"/>
              </w:rPr>
            </w:pPr>
            <w:r w:rsidRPr="00D01335">
              <w:rPr>
                <w:color w:val="000000" w:themeColor="text1"/>
              </w:rPr>
              <w:t>7,09</w:t>
            </w:r>
          </w:p>
        </w:tc>
      </w:tr>
      <w:tr w:rsidR="00D17B5A" w:rsidRPr="00F347DE" w14:paraId="247E044F" w14:textId="67A43BF5" w:rsidTr="00D17F79">
        <w:trPr>
          <w:jc w:val="center"/>
        </w:trPr>
        <w:tc>
          <w:tcPr>
            <w:tcW w:w="2170" w:type="dxa"/>
          </w:tcPr>
          <w:p w14:paraId="7E338635"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07 tháng</w:t>
            </w:r>
          </w:p>
        </w:tc>
        <w:tc>
          <w:tcPr>
            <w:tcW w:w="2345" w:type="dxa"/>
            <w:vAlign w:val="bottom"/>
          </w:tcPr>
          <w:p w14:paraId="19B088D5" w14:textId="68B18C5E" w:rsidR="00D17B5A" w:rsidRPr="00D01335" w:rsidRDefault="003679D0" w:rsidP="00D17B5A">
            <w:pPr>
              <w:widowControl w:val="0"/>
              <w:tabs>
                <w:tab w:val="right" w:leader="dot" w:pos="9072"/>
              </w:tabs>
              <w:spacing w:after="120" w:line="360" w:lineRule="auto"/>
              <w:jc w:val="center"/>
              <w:rPr>
                <w:color w:val="000000" w:themeColor="text1"/>
              </w:rPr>
            </w:pPr>
            <w:r w:rsidRPr="00D01335">
              <w:rPr>
                <w:color w:val="000000" w:themeColor="text1"/>
              </w:rPr>
              <w:t>6,71</w:t>
            </w:r>
          </w:p>
        </w:tc>
        <w:tc>
          <w:tcPr>
            <w:tcW w:w="2273" w:type="dxa"/>
          </w:tcPr>
          <w:p w14:paraId="0A41A8F3" w14:textId="17880A20"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c>
          <w:tcPr>
            <w:tcW w:w="2273" w:type="dxa"/>
          </w:tcPr>
          <w:p w14:paraId="229D1D11" w14:textId="587DF40D"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r>
      <w:tr w:rsidR="00D17B5A" w:rsidRPr="00F347DE" w14:paraId="7C5CCEFB" w14:textId="0070E0B5" w:rsidTr="00D17F79">
        <w:trPr>
          <w:jc w:val="center"/>
        </w:trPr>
        <w:tc>
          <w:tcPr>
            <w:tcW w:w="2170" w:type="dxa"/>
          </w:tcPr>
          <w:p w14:paraId="117815A1"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08 tháng</w:t>
            </w:r>
          </w:p>
        </w:tc>
        <w:tc>
          <w:tcPr>
            <w:tcW w:w="2345" w:type="dxa"/>
            <w:vAlign w:val="bottom"/>
          </w:tcPr>
          <w:p w14:paraId="46E28D8A" w14:textId="7E62F006" w:rsidR="00D17B5A" w:rsidRPr="00D01335" w:rsidRDefault="003679D0" w:rsidP="00D17B5A">
            <w:pPr>
              <w:widowControl w:val="0"/>
              <w:tabs>
                <w:tab w:val="right" w:leader="dot" w:pos="9072"/>
              </w:tabs>
              <w:spacing w:after="120" w:line="360" w:lineRule="auto"/>
              <w:jc w:val="center"/>
              <w:rPr>
                <w:color w:val="000000" w:themeColor="text1"/>
              </w:rPr>
            </w:pPr>
            <w:r w:rsidRPr="00D01335">
              <w:rPr>
                <w:color w:val="000000" w:themeColor="text1"/>
              </w:rPr>
              <w:t>6,64</w:t>
            </w:r>
          </w:p>
        </w:tc>
        <w:tc>
          <w:tcPr>
            <w:tcW w:w="2273" w:type="dxa"/>
          </w:tcPr>
          <w:p w14:paraId="2390FE0C" w14:textId="22AEECD4"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c>
          <w:tcPr>
            <w:tcW w:w="2273" w:type="dxa"/>
          </w:tcPr>
          <w:p w14:paraId="056936D5" w14:textId="1C139D7B"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r>
      <w:tr w:rsidR="00D17B5A" w:rsidRPr="00F347DE" w14:paraId="5CBBFE40" w14:textId="306929E6" w:rsidTr="00D17F79">
        <w:trPr>
          <w:jc w:val="center"/>
        </w:trPr>
        <w:tc>
          <w:tcPr>
            <w:tcW w:w="2170" w:type="dxa"/>
          </w:tcPr>
          <w:p w14:paraId="0F7D69F3"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09 tháng</w:t>
            </w:r>
          </w:p>
        </w:tc>
        <w:tc>
          <w:tcPr>
            <w:tcW w:w="2345" w:type="dxa"/>
            <w:vAlign w:val="bottom"/>
          </w:tcPr>
          <w:p w14:paraId="59563F01" w14:textId="349F1C61" w:rsidR="00D17B5A" w:rsidRPr="00D01335" w:rsidRDefault="000A2B6E" w:rsidP="00D17B5A">
            <w:pPr>
              <w:widowControl w:val="0"/>
              <w:tabs>
                <w:tab w:val="right" w:leader="dot" w:pos="9072"/>
              </w:tabs>
              <w:spacing w:after="120" w:line="360" w:lineRule="auto"/>
              <w:jc w:val="center"/>
              <w:rPr>
                <w:color w:val="000000" w:themeColor="text1"/>
              </w:rPr>
            </w:pPr>
            <w:r w:rsidRPr="00D01335">
              <w:rPr>
                <w:color w:val="000000" w:themeColor="text1"/>
              </w:rPr>
              <w:t>6,58</w:t>
            </w:r>
          </w:p>
        </w:tc>
        <w:tc>
          <w:tcPr>
            <w:tcW w:w="2273" w:type="dxa"/>
          </w:tcPr>
          <w:p w14:paraId="1479C872" w14:textId="57107500" w:rsidR="00D17B5A" w:rsidRPr="00D01335" w:rsidRDefault="00713FAE" w:rsidP="00D17B5A">
            <w:pPr>
              <w:widowControl w:val="0"/>
              <w:tabs>
                <w:tab w:val="right" w:leader="dot" w:pos="9072"/>
              </w:tabs>
              <w:spacing w:after="120" w:line="360" w:lineRule="auto"/>
              <w:jc w:val="center"/>
              <w:rPr>
                <w:color w:val="000000" w:themeColor="text1"/>
              </w:rPr>
            </w:pPr>
            <w:r w:rsidRPr="00D01335">
              <w:rPr>
                <w:color w:val="000000" w:themeColor="text1"/>
              </w:rPr>
              <w:t>6,92</w:t>
            </w:r>
          </w:p>
        </w:tc>
        <w:tc>
          <w:tcPr>
            <w:tcW w:w="2273" w:type="dxa"/>
          </w:tcPr>
          <w:p w14:paraId="4D793B73" w14:textId="2D6570F2" w:rsidR="00D17B5A" w:rsidRPr="00D01335" w:rsidRDefault="009901D7" w:rsidP="00D17B5A">
            <w:pPr>
              <w:widowControl w:val="0"/>
              <w:tabs>
                <w:tab w:val="right" w:leader="dot" w:pos="9072"/>
              </w:tabs>
              <w:spacing w:after="120" w:line="360" w:lineRule="auto"/>
              <w:jc w:val="center"/>
              <w:rPr>
                <w:color w:val="000000" w:themeColor="text1"/>
              </w:rPr>
            </w:pPr>
            <w:r w:rsidRPr="00D01335">
              <w:rPr>
                <w:color w:val="000000" w:themeColor="text1"/>
              </w:rPr>
              <w:t>6,99</w:t>
            </w:r>
          </w:p>
        </w:tc>
      </w:tr>
      <w:tr w:rsidR="00D17B5A" w:rsidRPr="00F347DE" w14:paraId="49D264D0" w14:textId="3EEA99A2" w:rsidTr="00D17F79">
        <w:trPr>
          <w:jc w:val="center"/>
        </w:trPr>
        <w:tc>
          <w:tcPr>
            <w:tcW w:w="2170" w:type="dxa"/>
          </w:tcPr>
          <w:p w14:paraId="3315C4E0"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10 tháng</w:t>
            </w:r>
          </w:p>
        </w:tc>
        <w:tc>
          <w:tcPr>
            <w:tcW w:w="2345" w:type="dxa"/>
            <w:vAlign w:val="bottom"/>
          </w:tcPr>
          <w:p w14:paraId="652EA73B" w14:textId="27AAB5A1" w:rsidR="00D17B5A" w:rsidRPr="00D01335" w:rsidRDefault="000A2B6E" w:rsidP="00D17B5A">
            <w:pPr>
              <w:widowControl w:val="0"/>
              <w:tabs>
                <w:tab w:val="right" w:leader="dot" w:pos="9072"/>
              </w:tabs>
              <w:spacing w:after="120" w:line="360" w:lineRule="auto"/>
              <w:jc w:val="center"/>
              <w:rPr>
                <w:color w:val="000000" w:themeColor="text1"/>
              </w:rPr>
            </w:pPr>
            <w:r w:rsidRPr="00D01335">
              <w:rPr>
                <w:color w:val="000000" w:themeColor="text1"/>
              </w:rPr>
              <w:t>6,71</w:t>
            </w:r>
          </w:p>
        </w:tc>
        <w:tc>
          <w:tcPr>
            <w:tcW w:w="2273" w:type="dxa"/>
          </w:tcPr>
          <w:p w14:paraId="17A2CDB9" w14:textId="418BD055"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c>
          <w:tcPr>
            <w:tcW w:w="2273" w:type="dxa"/>
          </w:tcPr>
          <w:p w14:paraId="4914BED5" w14:textId="75325705"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r>
      <w:tr w:rsidR="00D17B5A" w:rsidRPr="00F347DE" w14:paraId="6D0D7015" w14:textId="3BE9C932" w:rsidTr="00D17F79">
        <w:trPr>
          <w:jc w:val="center"/>
        </w:trPr>
        <w:tc>
          <w:tcPr>
            <w:tcW w:w="2170" w:type="dxa"/>
          </w:tcPr>
          <w:p w14:paraId="27726C5C"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11 tháng</w:t>
            </w:r>
          </w:p>
        </w:tc>
        <w:tc>
          <w:tcPr>
            <w:tcW w:w="2345" w:type="dxa"/>
            <w:vAlign w:val="bottom"/>
          </w:tcPr>
          <w:p w14:paraId="6BB3D55E" w14:textId="5B06A06D" w:rsidR="00D17B5A" w:rsidRPr="00D01335" w:rsidRDefault="000A2B6E" w:rsidP="00D17B5A">
            <w:pPr>
              <w:widowControl w:val="0"/>
              <w:tabs>
                <w:tab w:val="right" w:leader="dot" w:pos="9072"/>
              </w:tabs>
              <w:spacing w:after="120" w:line="360" w:lineRule="auto"/>
              <w:jc w:val="center"/>
              <w:rPr>
                <w:color w:val="000000" w:themeColor="text1"/>
              </w:rPr>
            </w:pPr>
            <w:r w:rsidRPr="00D01335">
              <w:rPr>
                <w:color w:val="000000" w:themeColor="text1"/>
              </w:rPr>
              <w:t>6,65</w:t>
            </w:r>
          </w:p>
        </w:tc>
        <w:tc>
          <w:tcPr>
            <w:tcW w:w="2273" w:type="dxa"/>
          </w:tcPr>
          <w:p w14:paraId="2E772050" w14:textId="0471346A"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c>
          <w:tcPr>
            <w:tcW w:w="2273" w:type="dxa"/>
          </w:tcPr>
          <w:p w14:paraId="12D85883" w14:textId="793EB6F1"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r>
      <w:tr w:rsidR="00D17B5A" w:rsidRPr="00F347DE" w14:paraId="53F55C8F" w14:textId="10C848CC" w:rsidTr="00D17F79">
        <w:trPr>
          <w:jc w:val="center"/>
        </w:trPr>
        <w:tc>
          <w:tcPr>
            <w:tcW w:w="2170" w:type="dxa"/>
          </w:tcPr>
          <w:p w14:paraId="3791B5EA"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12 tháng</w:t>
            </w:r>
          </w:p>
        </w:tc>
        <w:tc>
          <w:tcPr>
            <w:tcW w:w="2345" w:type="dxa"/>
            <w:vAlign w:val="bottom"/>
          </w:tcPr>
          <w:p w14:paraId="6BFC9537" w14:textId="2845659E" w:rsidR="00D17B5A" w:rsidRPr="00D01335" w:rsidRDefault="000A2B6E" w:rsidP="00D17B5A">
            <w:pPr>
              <w:widowControl w:val="0"/>
              <w:tabs>
                <w:tab w:val="right" w:leader="dot" w:pos="9072"/>
              </w:tabs>
              <w:spacing w:after="120" w:line="360" w:lineRule="auto"/>
              <w:jc w:val="center"/>
              <w:rPr>
                <w:color w:val="000000" w:themeColor="text1"/>
              </w:rPr>
            </w:pPr>
            <w:r w:rsidRPr="00D01335">
              <w:rPr>
                <w:color w:val="000000" w:themeColor="text1"/>
              </w:rPr>
              <w:t>6,59</w:t>
            </w:r>
          </w:p>
        </w:tc>
        <w:tc>
          <w:tcPr>
            <w:tcW w:w="2273" w:type="dxa"/>
          </w:tcPr>
          <w:p w14:paraId="6FE51BD0" w14:textId="09582715" w:rsidR="00D17B5A" w:rsidRPr="00D01335" w:rsidRDefault="00713FAE" w:rsidP="00D17B5A">
            <w:pPr>
              <w:widowControl w:val="0"/>
              <w:tabs>
                <w:tab w:val="right" w:leader="dot" w:pos="9072"/>
              </w:tabs>
              <w:spacing w:after="120" w:line="360" w:lineRule="auto"/>
              <w:jc w:val="center"/>
              <w:rPr>
                <w:color w:val="000000" w:themeColor="text1"/>
              </w:rPr>
            </w:pPr>
            <w:r w:rsidRPr="00D01335">
              <w:rPr>
                <w:color w:val="000000" w:themeColor="text1"/>
              </w:rPr>
              <w:t>7,02</w:t>
            </w:r>
          </w:p>
        </w:tc>
        <w:tc>
          <w:tcPr>
            <w:tcW w:w="2273" w:type="dxa"/>
          </w:tcPr>
          <w:p w14:paraId="6E9D7E37" w14:textId="15E00B73" w:rsidR="00D17B5A" w:rsidRPr="00D01335" w:rsidRDefault="009901D7" w:rsidP="00D17B5A">
            <w:pPr>
              <w:widowControl w:val="0"/>
              <w:tabs>
                <w:tab w:val="right" w:leader="dot" w:pos="9072"/>
              </w:tabs>
              <w:spacing w:after="120" w:line="360" w:lineRule="auto"/>
              <w:jc w:val="center"/>
              <w:rPr>
                <w:color w:val="000000" w:themeColor="text1"/>
              </w:rPr>
            </w:pPr>
            <w:r w:rsidRPr="00D01335">
              <w:rPr>
                <w:color w:val="000000" w:themeColor="text1"/>
              </w:rPr>
              <w:t>7,08</w:t>
            </w:r>
          </w:p>
        </w:tc>
      </w:tr>
      <w:tr w:rsidR="00D17B5A" w:rsidRPr="00F347DE" w14:paraId="60A2D86B" w14:textId="2B000875" w:rsidTr="00DA0D6B">
        <w:trPr>
          <w:jc w:val="center"/>
        </w:trPr>
        <w:tc>
          <w:tcPr>
            <w:tcW w:w="2170" w:type="dxa"/>
          </w:tcPr>
          <w:p w14:paraId="06ECC447"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13 tháng</w:t>
            </w:r>
          </w:p>
        </w:tc>
        <w:tc>
          <w:tcPr>
            <w:tcW w:w="2345" w:type="dxa"/>
            <w:vAlign w:val="bottom"/>
          </w:tcPr>
          <w:p w14:paraId="4432819A" w14:textId="4F2404CE" w:rsidR="00D17B5A" w:rsidRPr="00D01335" w:rsidRDefault="000A2B6E" w:rsidP="00D17B5A">
            <w:pPr>
              <w:widowControl w:val="0"/>
              <w:tabs>
                <w:tab w:val="right" w:leader="dot" w:pos="9072"/>
              </w:tabs>
              <w:spacing w:after="120" w:line="360" w:lineRule="auto"/>
              <w:jc w:val="center"/>
              <w:rPr>
                <w:color w:val="000000" w:themeColor="text1"/>
              </w:rPr>
            </w:pPr>
            <w:r w:rsidRPr="00D01335">
              <w:rPr>
                <w:color w:val="000000" w:themeColor="text1"/>
              </w:rPr>
              <w:t>6,52</w:t>
            </w:r>
          </w:p>
        </w:tc>
        <w:tc>
          <w:tcPr>
            <w:tcW w:w="2273" w:type="dxa"/>
          </w:tcPr>
          <w:p w14:paraId="2C498FE2" w14:textId="36214F79"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c>
          <w:tcPr>
            <w:tcW w:w="2273" w:type="dxa"/>
          </w:tcPr>
          <w:p w14:paraId="3B512960" w14:textId="56356A81"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r>
      <w:tr w:rsidR="00D17B5A" w:rsidRPr="00F347DE" w14:paraId="4FB43E6E" w14:textId="33AD1C8C" w:rsidTr="00DA0D6B">
        <w:trPr>
          <w:jc w:val="center"/>
        </w:trPr>
        <w:tc>
          <w:tcPr>
            <w:tcW w:w="2170" w:type="dxa"/>
          </w:tcPr>
          <w:p w14:paraId="62557B27"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15 tháng</w:t>
            </w:r>
          </w:p>
        </w:tc>
        <w:tc>
          <w:tcPr>
            <w:tcW w:w="2345" w:type="dxa"/>
            <w:vAlign w:val="bottom"/>
          </w:tcPr>
          <w:p w14:paraId="046271CB" w14:textId="33D93E5C" w:rsidR="00D17B5A" w:rsidRPr="00D01335" w:rsidRDefault="006B4152" w:rsidP="00D17B5A">
            <w:pPr>
              <w:widowControl w:val="0"/>
              <w:tabs>
                <w:tab w:val="right" w:leader="dot" w:pos="9072"/>
              </w:tabs>
              <w:spacing w:after="120" w:line="360" w:lineRule="auto"/>
              <w:jc w:val="center"/>
              <w:rPr>
                <w:color w:val="000000" w:themeColor="text1"/>
              </w:rPr>
            </w:pPr>
            <w:r w:rsidRPr="00D01335">
              <w:rPr>
                <w:color w:val="000000" w:themeColor="text1"/>
              </w:rPr>
              <w:t>6,46</w:t>
            </w:r>
          </w:p>
        </w:tc>
        <w:tc>
          <w:tcPr>
            <w:tcW w:w="2273" w:type="dxa"/>
          </w:tcPr>
          <w:p w14:paraId="2F26570B" w14:textId="094FAECA"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c>
          <w:tcPr>
            <w:tcW w:w="2273" w:type="dxa"/>
          </w:tcPr>
          <w:p w14:paraId="132CE414" w14:textId="46A859B8" w:rsidR="00D17B5A" w:rsidRPr="005D5B3B" w:rsidRDefault="00D17B5A" w:rsidP="00D17B5A">
            <w:pPr>
              <w:widowControl w:val="0"/>
              <w:tabs>
                <w:tab w:val="right" w:leader="dot" w:pos="9072"/>
              </w:tabs>
              <w:spacing w:after="120" w:line="360" w:lineRule="auto"/>
              <w:jc w:val="center"/>
              <w:rPr>
                <w:color w:val="000000" w:themeColor="text1"/>
              </w:rPr>
            </w:pPr>
            <w:r w:rsidRPr="005D5B3B">
              <w:rPr>
                <w:color w:val="000000" w:themeColor="text1"/>
              </w:rPr>
              <w:t>Không áp dụng*</w:t>
            </w:r>
          </w:p>
        </w:tc>
      </w:tr>
      <w:tr w:rsidR="00D17B5A" w:rsidRPr="00F347DE" w14:paraId="67A9C1FC" w14:textId="3C36961A" w:rsidTr="00D17F79">
        <w:trPr>
          <w:jc w:val="center"/>
        </w:trPr>
        <w:tc>
          <w:tcPr>
            <w:tcW w:w="2170" w:type="dxa"/>
          </w:tcPr>
          <w:p w14:paraId="50CBD8F4"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18 tháng</w:t>
            </w:r>
          </w:p>
        </w:tc>
        <w:tc>
          <w:tcPr>
            <w:tcW w:w="2345" w:type="dxa"/>
            <w:vAlign w:val="bottom"/>
          </w:tcPr>
          <w:p w14:paraId="374EDE0F" w14:textId="303A1C00" w:rsidR="00D17B5A" w:rsidRPr="00D01335" w:rsidRDefault="006B4152" w:rsidP="00D17B5A">
            <w:pPr>
              <w:widowControl w:val="0"/>
              <w:tabs>
                <w:tab w:val="right" w:leader="dot" w:pos="9072"/>
              </w:tabs>
              <w:spacing w:after="120" w:line="360" w:lineRule="auto"/>
              <w:jc w:val="center"/>
              <w:rPr>
                <w:color w:val="000000" w:themeColor="text1"/>
              </w:rPr>
            </w:pPr>
            <w:r w:rsidRPr="00D01335">
              <w:rPr>
                <w:color w:val="000000" w:themeColor="text1"/>
              </w:rPr>
              <w:t>6,30</w:t>
            </w:r>
          </w:p>
        </w:tc>
        <w:tc>
          <w:tcPr>
            <w:tcW w:w="2273" w:type="dxa"/>
            <w:vAlign w:val="bottom"/>
          </w:tcPr>
          <w:p w14:paraId="519AC12F" w14:textId="4050F7E7" w:rsidR="00D17B5A" w:rsidRPr="00D01335" w:rsidRDefault="00713FAE" w:rsidP="00D17B5A">
            <w:pPr>
              <w:widowControl w:val="0"/>
              <w:tabs>
                <w:tab w:val="right" w:leader="dot" w:pos="9072"/>
              </w:tabs>
              <w:spacing w:after="120" w:line="360" w:lineRule="auto"/>
              <w:jc w:val="center"/>
              <w:rPr>
                <w:color w:val="000000" w:themeColor="text1"/>
              </w:rPr>
            </w:pPr>
            <w:r w:rsidRPr="00D01335">
              <w:rPr>
                <w:color w:val="000000" w:themeColor="text1"/>
              </w:rPr>
              <w:t>6,86</w:t>
            </w:r>
          </w:p>
        </w:tc>
        <w:tc>
          <w:tcPr>
            <w:tcW w:w="2273" w:type="dxa"/>
            <w:vAlign w:val="bottom"/>
          </w:tcPr>
          <w:p w14:paraId="15293E30" w14:textId="7D4332D4" w:rsidR="00D17B5A" w:rsidRPr="00D01335" w:rsidRDefault="003D22EB" w:rsidP="00D17B5A">
            <w:pPr>
              <w:widowControl w:val="0"/>
              <w:tabs>
                <w:tab w:val="right" w:leader="dot" w:pos="9072"/>
              </w:tabs>
              <w:spacing w:after="120" w:line="360" w:lineRule="auto"/>
              <w:jc w:val="center"/>
              <w:rPr>
                <w:color w:val="000000" w:themeColor="text1"/>
              </w:rPr>
            </w:pPr>
            <w:r w:rsidRPr="00D01335">
              <w:rPr>
                <w:color w:val="000000" w:themeColor="text1"/>
              </w:rPr>
              <w:t>6,92</w:t>
            </w:r>
          </w:p>
        </w:tc>
      </w:tr>
      <w:tr w:rsidR="00D17B5A" w:rsidRPr="00F347DE" w14:paraId="12A90F6C" w14:textId="6A4369A3" w:rsidTr="00D17F79">
        <w:trPr>
          <w:jc w:val="center"/>
        </w:trPr>
        <w:tc>
          <w:tcPr>
            <w:tcW w:w="2170" w:type="dxa"/>
          </w:tcPr>
          <w:p w14:paraId="7683C6E5" w14:textId="77777777" w:rsidR="00D17B5A" w:rsidRPr="00D127EF" w:rsidRDefault="00D17B5A" w:rsidP="00D17B5A">
            <w:pPr>
              <w:widowControl w:val="0"/>
              <w:tabs>
                <w:tab w:val="right" w:leader="dot" w:pos="9072"/>
              </w:tabs>
              <w:spacing w:after="120" w:line="360" w:lineRule="auto"/>
              <w:jc w:val="center"/>
              <w:rPr>
                <w:bCs/>
                <w:lang w:val="vi-VN"/>
              </w:rPr>
            </w:pPr>
            <w:r w:rsidRPr="00D127EF">
              <w:rPr>
                <w:bCs/>
                <w:lang w:val="vi-VN"/>
              </w:rPr>
              <w:t>24 tháng</w:t>
            </w:r>
          </w:p>
        </w:tc>
        <w:tc>
          <w:tcPr>
            <w:tcW w:w="2345" w:type="dxa"/>
            <w:vAlign w:val="bottom"/>
          </w:tcPr>
          <w:p w14:paraId="3872440A" w14:textId="1601EE06" w:rsidR="00D17B5A" w:rsidRPr="00D01335" w:rsidRDefault="006B4152" w:rsidP="00D17B5A">
            <w:pPr>
              <w:widowControl w:val="0"/>
              <w:tabs>
                <w:tab w:val="right" w:leader="dot" w:pos="9072"/>
              </w:tabs>
              <w:spacing w:after="120" w:line="360" w:lineRule="auto"/>
              <w:jc w:val="center"/>
              <w:rPr>
                <w:color w:val="000000" w:themeColor="text1"/>
              </w:rPr>
            </w:pPr>
            <w:r w:rsidRPr="00D01335">
              <w:rPr>
                <w:color w:val="000000" w:themeColor="text1"/>
              </w:rPr>
              <w:t>5,99</w:t>
            </w:r>
          </w:p>
        </w:tc>
        <w:tc>
          <w:tcPr>
            <w:tcW w:w="2273" w:type="dxa"/>
            <w:vAlign w:val="bottom"/>
          </w:tcPr>
          <w:p w14:paraId="35E74F33" w14:textId="63150B28" w:rsidR="00D17B5A" w:rsidRPr="00D01335" w:rsidRDefault="00713FAE" w:rsidP="00D17B5A">
            <w:pPr>
              <w:widowControl w:val="0"/>
              <w:tabs>
                <w:tab w:val="right" w:leader="dot" w:pos="9072"/>
              </w:tabs>
              <w:spacing w:after="120" w:line="360" w:lineRule="auto"/>
              <w:jc w:val="center"/>
              <w:rPr>
                <w:color w:val="000000" w:themeColor="text1"/>
              </w:rPr>
            </w:pPr>
            <w:r w:rsidRPr="00D01335">
              <w:rPr>
                <w:color w:val="000000" w:themeColor="text1"/>
              </w:rPr>
              <w:t>6,68</w:t>
            </w:r>
          </w:p>
        </w:tc>
        <w:tc>
          <w:tcPr>
            <w:tcW w:w="2273" w:type="dxa"/>
            <w:vAlign w:val="bottom"/>
          </w:tcPr>
          <w:p w14:paraId="373886E1" w14:textId="3959F977" w:rsidR="00D17B5A" w:rsidRPr="00D01335" w:rsidRDefault="003D22EB" w:rsidP="00D17B5A">
            <w:pPr>
              <w:widowControl w:val="0"/>
              <w:tabs>
                <w:tab w:val="right" w:leader="dot" w:pos="9072"/>
              </w:tabs>
              <w:spacing w:after="120" w:line="360" w:lineRule="auto"/>
              <w:jc w:val="center"/>
              <w:rPr>
                <w:color w:val="000000" w:themeColor="text1"/>
              </w:rPr>
            </w:pPr>
            <w:r w:rsidRPr="00D01335">
              <w:rPr>
                <w:color w:val="000000" w:themeColor="text1"/>
              </w:rPr>
              <w:t>6,74</w:t>
            </w:r>
          </w:p>
        </w:tc>
      </w:tr>
      <w:tr w:rsidR="00A67C94" w:rsidRPr="00F347DE" w14:paraId="627C2C4F" w14:textId="0E9B3876" w:rsidTr="00D17F79">
        <w:trPr>
          <w:jc w:val="center"/>
        </w:trPr>
        <w:tc>
          <w:tcPr>
            <w:tcW w:w="2170" w:type="dxa"/>
          </w:tcPr>
          <w:p w14:paraId="7AC16943" w14:textId="77777777" w:rsidR="00A67C94" w:rsidRPr="00D127EF" w:rsidRDefault="00A67C94" w:rsidP="00A67C94">
            <w:pPr>
              <w:widowControl w:val="0"/>
              <w:tabs>
                <w:tab w:val="right" w:leader="dot" w:pos="9072"/>
              </w:tabs>
              <w:spacing w:after="120" w:line="360" w:lineRule="auto"/>
              <w:jc w:val="center"/>
              <w:rPr>
                <w:bCs/>
                <w:lang w:val="vi-VN"/>
              </w:rPr>
            </w:pPr>
            <w:r w:rsidRPr="00D127EF">
              <w:rPr>
                <w:bCs/>
                <w:lang w:val="vi-VN"/>
              </w:rPr>
              <w:t>36 tháng</w:t>
            </w:r>
          </w:p>
        </w:tc>
        <w:tc>
          <w:tcPr>
            <w:tcW w:w="2345" w:type="dxa"/>
            <w:vAlign w:val="bottom"/>
          </w:tcPr>
          <w:p w14:paraId="68F03708" w14:textId="4BC40E57" w:rsidR="00A67C94" w:rsidRPr="00D01335" w:rsidRDefault="006B4152" w:rsidP="00A67C94">
            <w:pPr>
              <w:widowControl w:val="0"/>
              <w:tabs>
                <w:tab w:val="right" w:leader="dot" w:pos="9072"/>
              </w:tabs>
              <w:spacing w:after="120" w:line="360" w:lineRule="auto"/>
              <w:jc w:val="center"/>
              <w:rPr>
                <w:color w:val="000000" w:themeColor="text1"/>
              </w:rPr>
            </w:pPr>
            <w:r w:rsidRPr="00D01335">
              <w:rPr>
                <w:color w:val="000000" w:themeColor="text1"/>
              </w:rPr>
              <w:t>5,01</w:t>
            </w:r>
          </w:p>
        </w:tc>
        <w:tc>
          <w:tcPr>
            <w:tcW w:w="2273" w:type="dxa"/>
            <w:vAlign w:val="bottom"/>
          </w:tcPr>
          <w:p w14:paraId="047E7CD8" w14:textId="3B66FDB7" w:rsidR="00A67C94" w:rsidRPr="00D01335" w:rsidRDefault="00713FAE" w:rsidP="00A67C94">
            <w:pPr>
              <w:widowControl w:val="0"/>
              <w:tabs>
                <w:tab w:val="right" w:leader="dot" w:pos="9072"/>
              </w:tabs>
              <w:spacing w:after="120" w:line="360" w:lineRule="auto"/>
              <w:jc w:val="center"/>
              <w:rPr>
                <w:color w:val="000000" w:themeColor="text1"/>
              </w:rPr>
            </w:pPr>
            <w:r w:rsidRPr="00D01335">
              <w:rPr>
                <w:color w:val="000000" w:themeColor="text1"/>
              </w:rPr>
              <w:t>5,63</w:t>
            </w:r>
          </w:p>
        </w:tc>
        <w:tc>
          <w:tcPr>
            <w:tcW w:w="2273" w:type="dxa"/>
            <w:vAlign w:val="bottom"/>
          </w:tcPr>
          <w:p w14:paraId="73D1CEB8" w14:textId="792034B6" w:rsidR="00A67C94" w:rsidRPr="00D01335" w:rsidRDefault="003D22EB" w:rsidP="00A67C94">
            <w:pPr>
              <w:widowControl w:val="0"/>
              <w:tabs>
                <w:tab w:val="right" w:leader="dot" w:pos="9072"/>
              </w:tabs>
              <w:spacing w:after="120" w:line="360" w:lineRule="auto"/>
              <w:jc w:val="center"/>
              <w:rPr>
                <w:color w:val="000000" w:themeColor="text1"/>
              </w:rPr>
            </w:pPr>
            <w:r w:rsidRPr="00D01335">
              <w:rPr>
                <w:color w:val="000000" w:themeColor="text1"/>
              </w:rPr>
              <w:t>5,67</w:t>
            </w:r>
          </w:p>
        </w:tc>
      </w:tr>
    </w:tbl>
    <w:p w14:paraId="50BCBCF2" w14:textId="105B4126" w:rsidR="00036446" w:rsidRDefault="00497920" w:rsidP="000E3B19">
      <w:pPr>
        <w:widowControl w:val="0"/>
        <w:tabs>
          <w:tab w:val="right" w:leader="dot" w:pos="9072"/>
        </w:tabs>
        <w:spacing w:after="120" w:line="360" w:lineRule="auto"/>
        <w:jc w:val="both"/>
        <w:rPr>
          <w:i/>
          <w:lang w:val="vi-VN"/>
        </w:rPr>
      </w:pPr>
      <w:r w:rsidRPr="00D127EF">
        <w:rPr>
          <w:b/>
        </w:rPr>
        <w:t xml:space="preserve">* </w:t>
      </w:r>
      <w:r w:rsidRPr="00D127EF">
        <w:rPr>
          <w:i/>
        </w:rPr>
        <w:t xml:space="preserve">Tại thời điểm ban hành Biểu lãi suất này, VPBank chưa triển khai việc huy động tiền gửi theo </w:t>
      </w:r>
      <w:r w:rsidRPr="00D127EF">
        <w:rPr>
          <w:i/>
          <w:lang w:val="vi-VN"/>
        </w:rPr>
        <w:t>sản phẩm Tiền gửi có kỳ hạn lĩnh lãi linh hoạt CAKE</w:t>
      </w:r>
      <w:r w:rsidRPr="00D127EF">
        <w:rPr>
          <w:i/>
        </w:rPr>
        <w:t xml:space="preserve"> đối với những kỳ hạn được quy định “Không áp dụng*” trong biểu lãi suất bên trên. </w:t>
      </w:r>
    </w:p>
    <w:p w14:paraId="7C5062D0" w14:textId="77777777" w:rsidR="00C835C4" w:rsidRPr="00D17F79" w:rsidRDefault="00C835C4" w:rsidP="000E3B19">
      <w:pPr>
        <w:widowControl w:val="0"/>
        <w:tabs>
          <w:tab w:val="right" w:leader="dot" w:pos="9072"/>
        </w:tabs>
        <w:spacing w:after="120" w:line="360" w:lineRule="auto"/>
        <w:jc w:val="both"/>
        <w:rPr>
          <w:i/>
          <w:lang w:val="vi-VN"/>
        </w:rPr>
      </w:pPr>
    </w:p>
    <w:p w14:paraId="4A94201A" w14:textId="77777777" w:rsidR="009868FB" w:rsidRPr="00B542BF" w:rsidRDefault="00765EA1" w:rsidP="000E3B19">
      <w:pPr>
        <w:widowControl w:val="0"/>
        <w:numPr>
          <w:ilvl w:val="0"/>
          <w:numId w:val="7"/>
        </w:numPr>
        <w:tabs>
          <w:tab w:val="clear" w:pos="397"/>
          <w:tab w:val="num" w:pos="851"/>
          <w:tab w:val="right" w:leader="dot" w:pos="9072"/>
        </w:tabs>
        <w:spacing w:after="120" w:line="360" w:lineRule="auto"/>
        <w:ind w:left="851" w:hanging="822"/>
        <w:jc w:val="both"/>
        <w:rPr>
          <w:b/>
        </w:rPr>
      </w:pPr>
      <w:r w:rsidRPr="00D127EF">
        <w:rPr>
          <w:b/>
        </w:rPr>
        <w:t>Biểu</w:t>
      </w:r>
      <w:r w:rsidRPr="00D127EF">
        <w:rPr>
          <w:b/>
          <w:lang w:val="vi-VN"/>
        </w:rPr>
        <w:t xml:space="preserve"> lãi suất tiền gửi có kỳ hạn áp dụng cho sản phẩm Tiền gửi có kỳ hạn CAKE SAVER</w:t>
      </w:r>
      <w:r w:rsidR="0047596D">
        <w:rPr>
          <w:b/>
          <w:lang w:val="vi-VN"/>
        </w:rPr>
        <w:t xml:space="preserve"> </w:t>
      </w:r>
    </w:p>
    <w:p w14:paraId="41E3D2B3" w14:textId="0700E10B" w:rsidR="00765EA1" w:rsidRPr="00B542BF" w:rsidRDefault="00C83408" w:rsidP="00B542BF">
      <w:pPr>
        <w:pStyle w:val="ListParagraph"/>
        <w:widowControl w:val="0"/>
        <w:numPr>
          <w:ilvl w:val="0"/>
          <w:numId w:val="19"/>
        </w:numPr>
        <w:tabs>
          <w:tab w:val="right" w:leader="dot" w:pos="9072"/>
        </w:tabs>
        <w:spacing w:after="120" w:line="360" w:lineRule="auto"/>
        <w:jc w:val="both"/>
        <w:rPr>
          <w:b/>
          <w:lang w:val="vi-VN"/>
        </w:rPr>
      </w:pPr>
      <w:r w:rsidRPr="00B542BF">
        <w:rPr>
          <w:rFonts w:ascii="Times New Roman" w:eastAsia="Times New Roman" w:hAnsi="Times New Roman" w:cs="Times New Roman"/>
          <w:b/>
          <w:sz w:val="24"/>
          <w:szCs w:val="24"/>
          <w:lang w:val="vi-VN" w:eastAsia="en-US"/>
        </w:rPr>
        <w:lastRenderedPageBreak/>
        <w:t xml:space="preserve">Áp dụng </w:t>
      </w:r>
      <w:r w:rsidR="0047596D" w:rsidRPr="00B542BF">
        <w:rPr>
          <w:rFonts w:ascii="Times New Roman" w:eastAsia="Times New Roman" w:hAnsi="Times New Roman" w:cs="Times New Roman"/>
          <w:b/>
          <w:sz w:val="24"/>
          <w:szCs w:val="24"/>
          <w:lang w:val="vi-VN" w:eastAsia="en-US"/>
        </w:rPr>
        <w:t>trên Ứng dụng Ngân hàng điện tử</w:t>
      </w:r>
      <w:r w:rsidRPr="00B542BF">
        <w:rPr>
          <w:rFonts w:ascii="Times New Roman" w:eastAsia="Times New Roman" w:hAnsi="Times New Roman" w:cs="Times New Roman"/>
          <w:b/>
          <w:sz w:val="24"/>
          <w:szCs w:val="24"/>
          <w:lang w:val="vi-VN" w:eastAsia="en-US"/>
        </w:rPr>
        <w:t xml:space="preserve"> </w:t>
      </w:r>
      <w:r w:rsidR="0047596D" w:rsidRPr="00B542BF">
        <w:rPr>
          <w:rFonts w:ascii="Times New Roman" w:eastAsia="Times New Roman" w:hAnsi="Times New Roman" w:cs="Times New Roman"/>
          <w:b/>
          <w:sz w:val="24"/>
          <w:szCs w:val="24"/>
          <w:lang w:val="vi-VN" w:eastAsia="en-US"/>
        </w:rPr>
        <w:t>ViettelMoney</w:t>
      </w:r>
    </w:p>
    <w:tbl>
      <w:tblPr>
        <w:tblStyle w:val="TableGrid"/>
        <w:tblW w:w="4658" w:type="dxa"/>
        <w:jc w:val="center"/>
        <w:tblLook w:val="04A0" w:firstRow="1" w:lastRow="0" w:firstColumn="1" w:lastColumn="0" w:noHBand="0" w:noVBand="1"/>
      </w:tblPr>
      <w:tblGrid>
        <w:gridCol w:w="2260"/>
        <w:gridCol w:w="2398"/>
      </w:tblGrid>
      <w:tr w:rsidR="00CE26C6" w:rsidRPr="00F347DE" w14:paraId="6DD0943F" w14:textId="77777777" w:rsidTr="002A7202">
        <w:trPr>
          <w:tblHeader/>
          <w:jc w:val="center"/>
        </w:trPr>
        <w:tc>
          <w:tcPr>
            <w:tcW w:w="2260" w:type="dxa"/>
            <w:vAlign w:val="center"/>
          </w:tcPr>
          <w:p w14:paraId="0BD6F6E2" w14:textId="77777777" w:rsidR="00CE26C6" w:rsidRPr="00D127EF" w:rsidRDefault="00CE26C6" w:rsidP="002A7202">
            <w:pPr>
              <w:widowControl w:val="0"/>
              <w:tabs>
                <w:tab w:val="right" w:leader="dot" w:pos="9072"/>
              </w:tabs>
              <w:spacing w:after="120" w:line="360" w:lineRule="auto"/>
              <w:jc w:val="center"/>
              <w:rPr>
                <w:b/>
                <w:lang w:val="vi-VN"/>
              </w:rPr>
            </w:pPr>
            <w:bookmarkStart w:id="0" w:name="OLE_LINK1"/>
            <w:r w:rsidRPr="00D127EF">
              <w:rPr>
                <w:b/>
              </w:rPr>
              <w:t>Kỳ</w:t>
            </w:r>
            <w:r w:rsidRPr="00D127EF">
              <w:rPr>
                <w:b/>
                <w:lang w:val="vi-VN"/>
              </w:rPr>
              <w:t xml:space="preserve"> hạn</w:t>
            </w:r>
          </w:p>
        </w:tc>
        <w:tc>
          <w:tcPr>
            <w:tcW w:w="2398" w:type="dxa"/>
            <w:vAlign w:val="center"/>
          </w:tcPr>
          <w:p w14:paraId="50C9EE87" w14:textId="77777777" w:rsidR="00CE26C6" w:rsidRPr="00D127EF" w:rsidRDefault="00CE26C6" w:rsidP="002A7202">
            <w:pPr>
              <w:widowControl w:val="0"/>
              <w:tabs>
                <w:tab w:val="right" w:leader="dot" w:pos="9072"/>
              </w:tabs>
              <w:spacing w:after="120" w:line="360" w:lineRule="auto"/>
              <w:jc w:val="center"/>
              <w:rPr>
                <w:b/>
                <w:lang w:val="vi-VN"/>
              </w:rPr>
            </w:pPr>
            <w:r w:rsidRPr="00D127EF">
              <w:rPr>
                <w:b/>
              </w:rPr>
              <w:t>Lãi</w:t>
            </w:r>
            <w:r w:rsidRPr="00D127EF">
              <w:rPr>
                <w:b/>
                <w:lang w:val="vi-VN"/>
              </w:rPr>
              <w:t xml:space="preserve"> suất (%/năm)</w:t>
            </w:r>
          </w:p>
        </w:tc>
      </w:tr>
      <w:tr w:rsidR="00CE26C6" w:rsidRPr="00F347DE" w14:paraId="144C8B4F" w14:textId="77777777" w:rsidTr="002A7202">
        <w:trPr>
          <w:jc w:val="center"/>
        </w:trPr>
        <w:tc>
          <w:tcPr>
            <w:tcW w:w="2260" w:type="dxa"/>
          </w:tcPr>
          <w:p w14:paraId="75D4219B" w14:textId="77777777" w:rsidR="00CE26C6" w:rsidRPr="00D127EF" w:rsidRDefault="00CE26C6" w:rsidP="002A7202">
            <w:pPr>
              <w:widowControl w:val="0"/>
              <w:tabs>
                <w:tab w:val="right" w:leader="dot" w:pos="9072"/>
              </w:tabs>
              <w:spacing w:after="120" w:line="360" w:lineRule="auto"/>
              <w:jc w:val="center"/>
              <w:rPr>
                <w:bCs/>
                <w:lang w:val="vi-VN"/>
              </w:rPr>
            </w:pPr>
            <w:r w:rsidRPr="00D127EF">
              <w:rPr>
                <w:bCs/>
                <w:lang w:val="vi-VN"/>
              </w:rPr>
              <w:t>01 tháng</w:t>
            </w:r>
          </w:p>
        </w:tc>
        <w:tc>
          <w:tcPr>
            <w:tcW w:w="2398" w:type="dxa"/>
            <w:vAlign w:val="bottom"/>
          </w:tcPr>
          <w:p w14:paraId="661A26BA" w14:textId="77777777" w:rsidR="00CE26C6" w:rsidRPr="00D17F79" w:rsidRDefault="00CE26C6" w:rsidP="002A7202">
            <w:pPr>
              <w:widowControl w:val="0"/>
              <w:tabs>
                <w:tab w:val="right" w:leader="dot" w:pos="9072"/>
              </w:tabs>
              <w:spacing w:after="120" w:line="360" w:lineRule="auto"/>
              <w:jc w:val="center"/>
              <w:rPr>
                <w:color w:val="000000"/>
              </w:rPr>
            </w:pPr>
            <w:r w:rsidRPr="00D17F79">
              <w:rPr>
                <w:color w:val="000000"/>
              </w:rPr>
              <w:t>4,75</w:t>
            </w:r>
          </w:p>
        </w:tc>
      </w:tr>
      <w:tr w:rsidR="00CE26C6" w:rsidRPr="00F347DE" w14:paraId="38813332" w14:textId="77777777" w:rsidTr="002A7202">
        <w:trPr>
          <w:jc w:val="center"/>
        </w:trPr>
        <w:tc>
          <w:tcPr>
            <w:tcW w:w="2260" w:type="dxa"/>
          </w:tcPr>
          <w:p w14:paraId="57891217" w14:textId="77777777" w:rsidR="00CE26C6" w:rsidRPr="00D127EF" w:rsidRDefault="00CE26C6" w:rsidP="002A7202">
            <w:pPr>
              <w:widowControl w:val="0"/>
              <w:tabs>
                <w:tab w:val="right" w:leader="dot" w:pos="9072"/>
              </w:tabs>
              <w:spacing w:after="120" w:line="360" w:lineRule="auto"/>
              <w:jc w:val="center"/>
              <w:rPr>
                <w:bCs/>
                <w:lang w:val="vi-VN"/>
              </w:rPr>
            </w:pPr>
            <w:r w:rsidRPr="00D127EF">
              <w:rPr>
                <w:bCs/>
                <w:lang w:val="vi-VN"/>
              </w:rPr>
              <w:t>02 tháng</w:t>
            </w:r>
          </w:p>
        </w:tc>
        <w:tc>
          <w:tcPr>
            <w:tcW w:w="2398" w:type="dxa"/>
            <w:vAlign w:val="bottom"/>
          </w:tcPr>
          <w:p w14:paraId="4087E5A1" w14:textId="77777777" w:rsidR="00CE26C6" w:rsidRPr="00D17F79" w:rsidRDefault="00CE26C6" w:rsidP="002A7202">
            <w:pPr>
              <w:widowControl w:val="0"/>
              <w:tabs>
                <w:tab w:val="right" w:leader="dot" w:pos="9072"/>
              </w:tabs>
              <w:spacing w:after="120" w:line="360" w:lineRule="auto"/>
              <w:jc w:val="center"/>
              <w:rPr>
                <w:color w:val="000000"/>
              </w:rPr>
            </w:pPr>
            <w:r w:rsidRPr="00D17F79">
              <w:rPr>
                <w:color w:val="000000"/>
              </w:rPr>
              <w:t>4,75</w:t>
            </w:r>
          </w:p>
        </w:tc>
      </w:tr>
      <w:tr w:rsidR="00CE26C6" w:rsidRPr="00F347DE" w14:paraId="5B159988" w14:textId="77777777" w:rsidTr="002A7202">
        <w:trPr>
          <w:jc w:val="center"/>
        </w:trPr>
        <w:tc>
          <w:tcPr>
            <w:tcW w:w="2260" w:type="dxa"/>
          </w:tcPr>
          <w:p w14:paraId="4F95D99C" w14:textId="77777777" w:rsidR="00CE26C6" w:rsidRPr="00D127EF" w:rsidRDefault="00CE26C6" w:rsidP="002A7202">
            <w:pPr>
              <w:widowControl w:val="0"/>
              <w:tabs>
                <w:tab w:val="right" w:leader="dot" w:pos="9072"/>
              </w:tabs>
              <w:spacing w:after="120" w:line="360" w:lineRule="auto"/>
              <w:jc w:val="center"/>
              <w:rPr>
                <w:bCs/>
                <w:lang w:val="vi-VN"/>
              </w:rPr>
            </w:pPr>
            <w:r w:rsidRPr="00D127EF">
              <w:rPr>
                <w:bCs/>
                <w:lang w:val="vi-VN"/>
              </w:rPr>
              <w:t>03 tháng</w:t>
            </w:r>
          </w:p>
        </w:tc>
        <w:tc>
          <w:tcPr>
            <w:tcW w:w="2398" w:type="dxa"/>
            <w:vAlign w:val="bottom"/>
          </w:tcPr>
          <w:p w14:paraId="42CA0459" w14:textId="77777777" w:rsidR="00CE26C6" w:rsidRPr="00D17F79" w:rsidRDefault="00CE26C6" w:rsidP="002A7202">
            <w:pPr>
              <w:widowControl w:val="0"/>
              <w:tabs>
                <w:tab w:val="right" w:leader="dot" w:pos="9072"/>
              </w:tabs>
              <w:spacing w:after="120" w:line="360" w:lineRule="auto"/>
              <w:jc w:val="center"/>
              <w:rPr>
                <w:color w:val="000000"/>
              </w:rPr>
            </w:pPr>
            <w:r w:rsidRPr="00D17F79">
              <w:rPr>
                <w:color w:val="000000"/>
              </w:rPr>
              <w:t>4,75</w:t>
            </w:r>
          </w:p>
        </w:tc>
      </w:tr>
      <w:tr w:rsidR="00CE26C6" w:rsidRPr="00F347DE" w14:paraId="11CB53AB" w14:textId="77777777" w:rsidTr="002A7202">
        <w:trPr>
          <w:jc w:val="center"/>
        </w:trPr>
        <w:tc>
          <w:tcPr>
            <w:tcW w:w="2260" w:type="dxa"/>
          </w:tcPr>
          <w:p w14:paraId="66AFD005" w14:textId="77777777" w:rsidR="00CE26C6" w:rsidRPr="00D127EF" w:rsidRDefault="00CE26C6" w:rsidP="002A7202">
            <w:pPr>
              <w:widowControl w:val="0"/>
              <w:tabs>
                <w:tab w:val="right" w:leader="dot" w:pos="9072"/>
              </w:tabs>
              <w:spacing w:after="120" w:line="360" w:lineRule="auto"/>
              <w:jc w:val="center"/>
              <w:rPr>
                <w:bCs/>
                <w:lang w:val="vi-VN"/>
              </w:rPr>
            </w:pPr>
            <w:r w:rsidRPr="00D127EF">
              <w:rPr>
                <w:bCs/>
                <w:lang w:val="vi-VN"/>
              </w:rPr>
              <w:t>04 tháng</w:t>
            </w:r>
          </w:p>
        </w:tc>
        <w:tc>
          <w:tcPr>
            <w:tcW w:w="2398" w:type="dxa"/>
            <w:vAlign w:val="bottom"/>
          </w:tcPr>
          <w:p w14:paraId="01CC32F3" w14:textId="77777777" w:rsidR="00CE26C6" w:rsidRPr="00D17F79" w:rsidRDefault="00CE26C6" w:rsidP="002A7202">
            <w:pPr>
              <w:widowControl w:val="0"/>
              <w:tabs>
                <w:tab w:val="right" w:leader="dot" w:pos="9072"/>
              </w:tabs>
              <w:spacing w:after="120" w:line="360" w:lineRule="auto"/>
              <w:jc w:val="center"/>
              <w:rPr>
                <w:color w:val="000000"/>
              </w:rPr>
            </w:pPr>
            <w:r w:rsidRPr="00D17F79">
              <w:rPr>
                <w:color w:val="000000"/>
              </w:rPr>
              <w:t>4,75</w:t>
            </w:r>
          </w:p>
        </w:tc>
      </w:tr>
      <w:tr w:rsidR="00CE26C6" w:rsidRPr="00F347DE" w14:paraId="3F1FB2E8" w14:textId="77777777" w:rsidTr="002A7202">
        <w:trPr>
          <w:jc w:val="center"/>
        </w:trPr>
        <w:tc>
          <w:tcPr>
            <w:tcW w:w="2260" w:type="dxa"/>
          </w:tcPr>
          <w:p w14:paraId="4055943A" w14:textId="77777777" w:rsidR="00CE26C6" w:rsidRPr="00D127EF" w:rsidRDefault="00CE26C6" w:rsidP="002A7202">
            <w:pPr>
              <w:widowControl w:val="0"/>
              <w:tabs>
                <w:tab w:val="right" w:leader="dot" w:pos="9072"/>
              </w:tabs>
              <w:spacing w:after="120" w:line="360" w:lineRule="auto"/>
              <w:jc w:val="center"/>
              <w:rPr>
                <w:bCs/>
                <w:lang w:val="vi-VN"/>
              </w:rPr>
            </w:pPr>
            <w:r w:rsidRPr="00D127EF">
              <w:rPr>
                <w:bCs/>
                <w:lang w:val="vi-VN"/>
              </w:rPr>
              <w:t>05 tháng</w:t>
            </w:r>
          </w:p>
        </w:tc>
        <w:tc>
          <w:tcPr>
            <w:tcW w:w="2398" w:type="dxa"/>
            <w:vAlign w:val="bottom"/>
          </w:tcPr>
          <w:p w14:paraId="2E243C07" w14:textId="77777777" w:rsidR="00CE26C6" w:rsidRPr="00D17F79" w:rsidRDefault="00CE26C6" w:rsidP="002A7202">
            <w:pPr>
              <w:widowControl w:val="0"/>
              <w:tabs>
                <w:tab w:val="right" w:leader="dot" w:pos="9072"/>
              </w:tabs>
              <w:spacing w:after="120" w:line="360" w:lineRule="auto"/>
              <w:jc w:val="center"/>
              <w:rPr>
                <w:color w:val="000000"/>
              </w:rPr>
            </w:pPr>
            <w:r w:rsidRPr="00D17F79">
              <w:rPr>
                <w:color w:val="000000"/>
              </w:rPr>
              <w:t>4,75</w:t>
            </w:r>
          </w:p>
        </w:tc>
      </w:tr>
      <w:tr w:rsidR="00FE66C1" w:rsidRPr="00F347DE" w14:paraId="0B0478F0" w14:textId="77777777" w:rsidTr="00D01335">
        <w:trPr>
          <w:jc w:val="center"/>
        </w:trPr>
        <w:tc>
          <w:tcPr>
            <w:tcW w:w="2260" w:type="dxa"/>
          </w:tcPr>
          <w:p w14:paraId="3E1F4A5E" w14:textId="77777777" w:rsidR="00FE66C1" w:rsidRPr="00D127EF" w:rsidRDefault="00FE66C1" w:rsidP="00FE66C1">
            <w:pPr>
              <w:widowControl w:val="0"/>
              <w:tabs>
                <w:tab w:val="right" w:leader="dot" w:pos="9072"/>
              </w:tabs>
              <w:spacing w:after="120" w:line="360" w:lineRule="auto"/>
              <w:jc w:val="center"/>
              <w:rPr>
                <w:bCs/>
                <w:lang w:val="vi-VN"/>
              </w:rPr>
            </w:pPr>
            <w:r w:rsidRPr="00D127EF">
              <w:rPr>
                <w:bCs/>
                <w:lang w:val="vi-VN"/>
              </w:rPr>
              <w:t>06 tháng</w:t>
            </w:r>
          </w:p>
        </w:tc>
        <w:tc>
          <w:tcPr>
            <w:tcW w:w="2398" w:type="dxa"/>
          </w:tcPr>
          <w:p w14:paraId="5174DB0E" w14:textId="745E060C" w:rsidR="00FE66C1" w:rsidRPr="005B3BC3" w:rsidRDefault="00150893" w:rsidP="00FE66C1">
            <w:pPr>
              <w:widowControl w:val="0"/>
              <w:tabs>
                <w:tab w:val="right" w:leader="dot" w:pos="9072"/>
              </w:tabs>
              <w:spacing w:after="120" w:line="360" w:lineRule="auto"/>
              <w:jc w:val="center"/>
              <w:rPr>
                <w:color w:val="000000"/>
              </w:rPr>
            </w:pPr>
            <w:r w:rsidRPr="005B3BC3">
              <w:rPr>
                <w:color w:val="000000"/>
              </w:rPr>
              <w:t>8</w:t>
            </w:r>
            <w:r w:rsidR="00FE66C1" w:rsidRPr="005B3BC3">
              <w:rPr>
                <w:color w:val="000000"/>
              </w:rPr>
              <w:t>,</w:t>
            </w:r>
            <w:r w:rsidR="00D561A5" w:rsidRPr="005B3BC3">
              <w:rPr>
                <w:color w:val="000000"/>
              </w:rPr>
              <w:t>5</w:t>
            </w:r>
            <w:r w:rsidR="00FE66C1" w:rsidRPr="005B3BC3">
              <w:rPr>
                <w:color w:val="000000"/>
              </w:rPr>
              <w:t>0</w:t>
            </w:r>
          </w:p>
        </w:tc>
      </w:tr>
      <w:tr w:rsidR="00150893" w:rsidRPr="00F347DE" w14:paraId="395654E6" w14:textId="77777777" w:rsidTr="00D01335">
        <w:trPr>
          <w:jc w:val="center"/>
        </w:trPr>
        <w:tc>
          <w:tcPr>
            <w:tcW w:w="2260" w:type="dxa"/>
          </w:tcPr>
          <w:p w14:paraId="45A0424A" w14:textId="77777777" w:rsidR="00150893" w:rsidRPr="00D127EF" w:rsidRDefault="00150893" w:rsidP="00150893">
            <w:pPr>
              <w:widowControl w:val="0"/>
              <w:tabs>
                <w:tab w:val="right" w:leader="dot" w:pos="9072"/>
              </w:tabs>
              <w:spacing w:after="120" w:line="360" w:lineRule="auto"/>
              <w:jc w:val="center"/>
              <w:rPr>
                <w:bCs/>
                <w:lang w:val="vi-VN"/>
              </w:rPr>
            </w:pPr>
            <w:r w:rsidRPr="00D127EF">
              <w:rPr>
                <w:bCs/>
                <w:lang w:val="vi-VN"/>
              </w:rPr>
              <w:t>07 tháng</w:t>
            </w:r>
          </w:p>
        </w:tc>
        <w:tc>
          <w:tcPr>
            <w:tcW w:w="2398" w:type="dxa"/>
          </w:tcPr>
          <w:p w14:paraId="301BE614" w14:textId="561AF278" w:rsidR="00150893" w:rsidRPr="005B3BC3" w:rsidRDefault="00150893" w:rsidP="00150893">
            <w:pPr>
              <w:widowControl w:val="0"/>
              <w:tabs>
                <w:tab w:val="right" w:leader="dot" w:pos="9072"/>
              </w:tabs>
              <w:spacing w:after="120" w:line="360" w:lineRule="auto"/>
              <w:jc w:val="center"/>
              <w:rPr>
                <w:color w:val="000000"/>
              </w:rPr>
            </w:pPr>
            <w:r w:rsidRPr="005B3BC3">
              <w:rPr>
                <w:color w:val="000000"/>
              </w:rPr>
              <w:t>8,</w:t>
            </w:r>
            <w:r w:rsidR="00D561A5" w:rsidRPr="005B3BC3">
              <w:rPr>
                <w:color w:val="000000"/>
              </w:rPr>
              <w:t>5</w:t>
            </w:r>
            <w:r w:rsidRPr="005B3BC3">
              <w:rPr>
                <w:color w:val="000000"/>
              </w:rPr>
              <w:t>0</w:t>
            </w:r>
          </w:p>
        </w:tc>
      </w:tr>
      <w:tr w:rsidR="00150893" w:rsidRPr="00F347DE" w14:paraId="133B35DC" w14:textId="77777777" w:rsidTr="00D01335">
        <w:trPr>
          <w:jc w:val="center"/>
        </w:trPr>
        <w:tc>
          <w:tcPr>
            <w:tcW w:w="2260" w:type="dxa"/>
          </w:tcPr>
          <w:p w14:paraId="4003C7E8" w14:textId="77777777" w:rsidR="00150893" w:rsidRPr="00D127EF" w:rsidRDefault="00150893" w:rsidP="00150893">
            <w:pPr>
              <w:widowControl w:val="0"/>
              <w:tabs>
                <w:tab w:val="right" w:leader="dot" w:pos="9072"/>
              </w:tabs>
              <w:spacing w:after="120" w:line="360" w:lineRule="auto"/>
              <w:jc w:val="center"/>
              <w:rPr>
                <w:bCs/>
                <w:lang w:val="vi-VN"/>
              </w:rPr>
            </w:pPr>
            <w:r w:rsidRPr="00D127EF">
              <w:rPr>
                <w:bCs/>
                <w:lang w:val="vi-VN"/>
              </w:rPr>
              <w:t>08 tháng</w:t>
            </w:r>
          </w:p>
        </w:tc>
        <w:tc>
          <w:tcPr>
            <w:tcW w:w="2398" w:type="dxa"/>
          </w:tcPr>
          <w:p w14:paraId="6C18ECA4" w14:textId="62D4C606" w:rsidR="00150893" w:rsidRPr="005B3BC3" w:rsidRDefault="00150893" w:rsidP="00150893">
            <w:pPr>
              <w:widowControl w:val="0"/>
              <w:tabs>
                <w:tab w:val="right" w:leader="dot" w:pos="9072"/>
              </w:tabs>
              <w:spacing w:after="120" w:line="360" w:lineRule="auto"/>
              <w:jc w:val="center"/>
              <w:rPr>
                <w:color w:val="70AD47" w:themeColor="accent6"/>
                <w:lang w:val="vi-VN"/>
              </w:rPr>
            </w:pPr>
            <w:r w:rsidRPr="005B3BC3">
              <w:rPr>
                <w:color w:val="000000"/>
              </w:rPr>
              <w:t>8,</w:t>
            </w:r>
            <w:r w:rsidR="00D561A5" w:rsidRPr="005B3BC3">
              <w:rPr>
                <w:color w:val="000000"/>
              </w:rPr>
              <w:t>5</w:t>
            </w:r>
            <w:r w:rsidRPr="005B3BC3">
              <w:rPr>
                <w:color w:val="000000"/>
              </w:rPr>
              <w:t>0</w:t>
            </w:r>
          </w:p>
        </w:tc>
      </w:tr>
      <w:tr w:rsidR="00150893" w:rsidRPr="00F347DE" w14:paraId="27A40E3E" w14:textId="77777777" w:rsidTr="00AF2906">
        <w:trPr>
          <w:jc w:val="center"/>
        </w:trPr>
        <w:tc>
          <w:tcPr>
            <w:tcW w:w="2260" w:type="dxa"/>
          </w:tcPr>
          <w:p w14:paraId="618DEA26" w14:textId="77777777" w:rsidR="00150893" w:rsidRPr="00D127EF" w:rsidRDefault="00150893" w:rsidP="00150893">
            <w:pPr>
              <w:widowControl w:val="0"/>
              <w:tabs>
                <w:tab w:val="right" w:leader="dot" w:pos="9072"/>
              </w:tabs>
              <w:spacing w:after="120" w:line="360" w:lineRule="auto"/>
              <w:jc w:val="center"/>
              <w:rPr>
                <w:bCs/>
                <w:lang w:val="vi-VN"/>
              </w:rPr>
            </w:pPr>
            <w:r w:rsidRPr="00D127EF">
              <w:rPr>
                <w:bCs/>
                <w:lang w:val="vi-VN"/>
              </w:rPr>
              <w:t>09 tháng</w:t>
            </w:r>
          </w:p>
        </w:tc>
        <w:tc>
          <w:tcPr>
            <w:tcW w:w="2398" w:type="dxa"/>
          </w:tcPr>
          <w:p w14:paraId="1C5C9A9C" w14:textId="17BDCB9E" w:rsidR="00150893" w:rsidRPr="004B6411" w:rsidRDefault="00150893" w:rsidP="00150893">
            <w:pPr>
              <w:widowControl w:val="0"/>
              <w:tabs>
                <w:tab w:val="right" w:leader="dot" w:pos="9072"/>
              </w:tabs>
              <w:spacing w:after="120" w:line="360" w:lineRule="auto"/>
              <w:jc w:val="center"/>
              <w:rPr>
                <w:color w:val="000000" w:themeColor="text1"/>
                <w:lang w:val="vi-VN"/>
                <w:rPrChange w:id="1" w:author="Nguyễn Thị Duyên (Liability Product Supervisor)" w:date="2026-09-21T15:17:00Z" w16du:dateUtc="2026-09-21T08:17:00Z">
                  <w:rPr>
                    <w:color w:val="70AD47" w:themeColor="accent6"/>
                    <w:lang w:val="vi-VN"/>
                  </w:rPr>
                </w:rPrChange>
              </w:rPr>
            </w:pPr>
            <w:bookmarkStart w:id="2" w:name="OLE_LINK79"/>
            <w:r w:rsidRPr="004B6411">
              <w:rPr>
                <w:color w:val="000000" w:themeColor="text1"/>
                <w:lang w:val="vi-VN"/>
                <w:rPrChange w:id="3" w:author="Nguyễn Thị Duyên (Liability Product Supervisor)" w:date="2026-09-21T15:17:00Z" w16du:dateUtc="2026-09-21T08:17:00Z">
                  <w:rPr>
                    <w:color w:val="70AD47" w:themeColor="accent6"/>
                    <w:lang w:val="vi-VN"/>
                  </w:rPr>
                </w:rPrChange>
              </w:rPr>
              <w:t>8,</w:t>
            </w:r>
            <w:r w:rsidR="00785D75" w:rsidRPr="004B6411">
              <w:rPr>
                <w:color w:val="000000" w:themeColor="text1"/>
                <w:lang w:val="vi-VN"/>
                <w:rPrChange w:id="4" w:author="Nguyễn Thị Duyên (Liability Product Supervisor)" w:date="2026-09-21T15:17:00Z" w16du:dateUtc="2026-09-21T08:17:00Z">
                  <w:rPr>
                    <w:color w:val="70AD47" w:themeColor="accent6"/>
                    <w:lang w:val="vi-VN"/>
                  </w:rPr>
                </w:rPrChange>
              </w:rPr>
              <w:t>6</w:t>
            </w:r>
            <w:r w:rsidRPr="004B6411">
              <w:rPr>
                <w:color w:val="000000" w:themeColor="text1"/>
                <w:lang w:val="vi-VN"/>
                <w:rPrChange w:id="5" w:author="Nguyễn Thị Duyên (Liability Product Supervisor)" w:date="2026-09-21T15:17:00Z" w16du:dateUtc="2026-09-21T08:17:00Z">
                  <w:rPr>
                    <w:color w:val="70AD47" w:themeColor="accent6"/>
                    <w:lang w:val="vi-VN"/>
                  </w:rPr>
                </w:rPrChange>
              </w:rPr>
              <w:t>0</w:t>
            </w:r>
            <w:bookmarkEnd w:id="2"/>
          </w:p>
        </w:tc>
      </w:tr>
      <w:tr w:rsidR="00150893" w:rsidRPr="00F347DE" w14:paraId="7EB2E03D" w14:textId="77777777" w:rsidTr="00D01335">
        <w:trPr>
          <w:jc w:val="center"/>
        </w:trPr>
        <w:tc>
          <w:tcPr>
            <w:tcW w:w="2260" w:type="dxa"/>
          </w:tcPr>
          <w:p w14:paraId="5BC32382" w14:textId="77777777" w:rsidR="00150893" w:rsidRPr="00D127EF" w:rsidRDefault="00150893" w:rsidP="00150893">
            <w:pPr>
              <w:widowControl w:val="0"/>
              <w:tabs>
                <w:tab w:val="right" w:leader="dot" w:pos="9072"/>
              </w:tabs>
              <w:spacing w:after="120" w:line="360" w:lineRule="auto"/>
              <w:jc w:val="center"/>
              <w:rPr>
                <w:bCs/>
                <w:lang w:val="vi-VN"/>
              </w:rPr>
            </w:pPr>
            <w:r w:rsidRPr="00D127EF">
              <w:rPr>
                <w:bCs/>
                <w:lang w:val="vi-VN"/>
              </w:rPr>
              <w:t>10 tháng</w:t>
            </w:r>
          </w:p>
        </w:tc>
        <w:tc>
          <w:tcPr>
            <w:tcW w:w="2398" w:type="dxa"/>
          </w:tcPr>
          <w:p w14:paraId="68361AE6" w14:textId="67393467" w:rsidR="00150893" w:rsidRPr="004B6411" w:rsidRDefault="00150893" w:rsidP="00150893">
            <w:pPr>
              <w:widowControl w:val="0"/>
              <w:tabs>
                <w:tab w:val="right" w:leader="dot" w:pos="9072"/>
              </w:tabs>
              <w:spacing w:after="120" w:line="360" w:lineRule="auto"/>
              <w:jc w:val="center"/>
              <w:rPr>
                <w:color w:val="000000" w:themeColor="text1"/>
                <w:lang w:val="vi-VN"/>
                <w:rPrChange w:id="6" w:author="Nguyễn Thị Duyên (Liability Product Supervisor)" w:date="2026-09-21T15:17:00Z" w16du:dateUtc="2026-09-21T08:17:00Z">
                  <w:rPr>
                    <w:color w:val="70AD47" w:themeColor="accent6"/>
                    <w:lang w:val="vi-VN"/>
                  </w:rPr>
                </w:rPrChange>
              </w:rPr>
            </w:pPr>
            <w:r w:rsidRPr="004B6411">
              <w:rPr>
                <w:color w:val="000000" w:themeColor="text1"/>
                <w:lang w:val="vi-VN"/>
                <w:rPrChange w:id="7" w:author="Nguyễn Thị Duyên (Liability Product Supervisor)" w:date="2026-09-21T15:17:00Z" w16du:dateUtc="2026-09-21T08:17:00Z">
                  <w:rPr>
                    <w:color w:val="70AD47" w:themeColor="accent6"/>
                    <w:lang w:val="vi-VN"/>
                  </w:rPr>
                </w:rPrChange>
              </w:rPr>
              <w:t>8,</w:t>
            </w:r>
            <w:r w:rsidR="00785D75" w:rsidRPr="004B6411">
              <w:rPr>
                <w:color w:val="000000" w:themeColor="text1"/>
                <w:lang w:val="vi-VN"/>
                <w:rPrChange w:id="8" w:author="Nguyễn Thị Duyên (Liability Product Supervisor)" w:date="2026-09-21T15:17:00Z" w16du:dateUtc="2026-09-21T08:17:00Z">
                  <w:rPr>
                    <w:color w:val="70AD47" w:themeColor="accent6"/>
                    <w:lang w:val="vi-VN"/>
                  </w:rPr>
                </w:rPrChange>
              </w:rPr>
              <w:t>6</w:t>
            </w:r>
            <w:r w:rsidRPr="004B6411">
              <w:rPr>
                <w:color w:val="000000" w:themeColor="text1"/>
                <w:lang w:val="vi-VN"/>
                <w:rPrChange w:id="9" w:author="Nguyễn Thị Duyên (Liability Product Supervisor)" w:date="2026-09-21T15:17:00Z" w16du:dateUtc="2026-09-21T08:17:00Z">
                  <w:rPr>
                    <w:color w:val="70AD47" w:themeColor="accent6"/>
                    <w:lang w:val="vi-VN"/>
                  </w:rPr>
                </w:rPrChange>
              </w:rPr>
              <w:t>0</w:t>
            </w:r>
          </w:p>
        </w:tc>
      </w:tr>
      <w:tr w:rsidR="00150893" w:rsidRPr="00F347DE" w14:paraId="36587282" w14:textId="77777777" w:rsidTr="00D01335">
        <w:trPr>
          <w:jc w:val="center"/>
        </w:trPr>
        <w:tc>
          <w:tcPr>
            <w:tcW w:w="2260" w:type="dxa"/>
          </w:tcPr>
          <w:p w14:paraId="2F517993" w14:textId="77777777" w:rsidR="00150893" w:rsidRPr="00D127EF" w:rsidRDefault="00150893" w:rsidP="00150893">
            <w:pPr>
              <w:widowControl w:val="0"/>
              <w:tabs>
                <w:tab w:val="right" w:leader="dot" w:pos="9072"/>
              </w:tabs>
              <w:spacing w:after="120" w:line="360" w:lineRule="auto"/>
              <w:jc w:val="center"/>
              <w:rPr>
                <w:bCs/>
                <w:lang w:val="vi-VN"/>
              </w:rPr>
            </w:pPr>
            <w:r w:rsidRPr="00D127EF">
              <w:rPr>
                <w:bCs/>
                <w:lang w:val="vi-VN"/>
              </w:rPr>
              <w:t>11 tháng</w:t>
            </w:r>
          </w:p>
        </w:tc>
        <w:tc>
          <w:tcPr>
            <w:tcW w:w="2398" w:type="dxa"/>
          </w:tcPr>
          <w:p w14:paraId="63B1C827" w14:textId="189C429D" w:rsidR="00150893" w:rsidRPr="004B6411" w:rsidRDefault="00150893" w:rsidP="00150893">
            <w:pPr>
              <w:widowControl w:val="0"/>
              <w:tabs>
                <w:tab w:val="right" w:leader="dot" w:pos="9072"/>
              </w:tabs>
              <w:spacing w:after="120" w:line="360" w:lineRule="auto"/>
              <w:jc w:val="center"/>
              <w:rPr>
                <w:color w:val="000000" w:themeColor="text1"/>
                <w:lang w:val="vi-VN"/>
                <w:rPrChange w:id="10" w:author="Nguyễn Thị Duyên (Liability Product Supervisor)" w:date="2026-09-21T15:17:00Z" w16du:dateUtc="2026-09-21T08:17:00Z">
                  <w:rPr>
                    <w:color w:val="70AD47" w:themeColor="accent6"/>
                    <w:lang w:val="vi-VN"/>
                  </w:rPr>
                </w:rPrChange>
              </w:rPr>
            </w:pPr>
            <w:r w:rsidRPr="004B6411">
              <w:rPr>
                <w:color w:val="000000" w:themeColor="text1"/>
                <w:lang w:val="vi-VN"/>
                <w:rPrChange w:id="11" w:author="Nguyễn Thị Duyên (Liability Product Supervisor)" w:date="2026-09-21T15:17:00Z" w16du:dateUtc="2026-09-21T08:17:00Z">
                  <w:rPr>
                    <w:color w:val="70AD47" w:themeColor="accent6"/>
                    <w:lang w:val="vi-VN"/>
                  </w:rPr>
                </w:rPrChange>
              </w:rPr>
              <w:t>8,</w:t>
            </w:r>
            <w:r w:rsidR="00785D75" w:rsidRPr="004B6411">
              <w:rPr>
                <w:color w:val="000000" w:themeColor="text1"/>
                <w:lang w:val="vi-VN"/>
                <w:rPrChange w:id="12" w:author="Nguyễn Thị Duyên (Liability Product Supervisor)" w:date="2026-09-21T15:17:00Z" w16du:dateUtc="2026-09-21T08:17:00Z">
                  <w:rPr>
                    <w:color w:val="70AD47" w:themeColor="accent6"/>
                    <w:lang w:val="vi-VN"/>
                  </w:rPr>
                </w:rPrChange>
              </w:rPr>
              <w:t>6</w:t>
            </w:r>
            <w:r w:rsidRPr="004B6411">
              <w:rPr>
                <w:color w:val="000000" w:themeColor="text1"/>
                <w:lang w:val="vi-VN"/>
                <w:rPrChange w:id="13" w:author="Nguyễn Thị Duyên (Liability Product Supervisor)" w:date="2026-09-21T15:17:00Z" w16du:dateUtc="2026-09-21T08:17:00Z">
                  <w:rPr>
                    <w:color w:val="70AD47" w:themeColor="accent6"/>
                    <w:lang w:val="vi-VN"/>
                  </w:rPr>
                </w:rPrChange>
              </w:rPr>
              <w:t>0</w:t>
            </w:r>
          </w:p>
        </w:tc>
      </w:tr>
      <w:tr w:rsidR="00150893" w:rsidRPr="00F347DE" w14:paraId="6A58FFF1" w14:textId="77777777" w:rsidTr="00D01335">
        <w:trPr>
          <w:jc w:val="center"/>
        </w:trPr>
        <w:tc>
          <w:tcPr>
            <w:tcW w:w="2260" w:type="dxa"/>
          </w:tcPr>
          <w:p w14:paraId="7A2DC61B" w14:textId="77777777" w:rsidR="00150893" w:rsidRPr="00D127EF" w:rsidRDefault="00150893" w:rsidP="00150893">
            <w:pPr>
              <w:widowControl w:val="0"/>
              <w:tabs>
                <w:tab w:val="right" w:leader="dot" w:pos="9072"/>
              </w:tabs>
              <w:spacing w:after="120" w:line="360" w:lineRule="auto"/>
              <w:jc w:val="center"/>
              <w:rPr>
                <w:bCs/>
                <w:lang w:val="vi-VN"/>
              </w:rPr>
            </w:pPr>
            <w:r w:rsidRPr="00D127EF">
              <w:rPr>
                <w:bCs/>
                <w:lang w:val="vi-VN"/>
              </w:rPr>
              <w:t>12 tháng</w:t>
            </w:r>
          </w:p>
        </w:tc>
        <w:tc>
          <w:tcPr>
            <w:tcW w:w="2398" w:type="dxa"/>
          </w:tcPr>
          <w:p w14:paraId="4915F4B1" w14:textId="3DB449CA" w:rsidR="00150893" w:rsidRPr="004B6411" w:rsidRDefault="00150893" w:rsidP="00150893">
            <w:pPr>
              <w:widowControl w:val="0"/>
              <w:tabs>
                <w:tab w:val="right" w:leader="dot" w:pos="9072"/>
              </w:tabs>
              <w:spacing w:after="120" w:line="360" w:lineRule="auto"/>
              <w:jc w:val="center"/>
              <w:rPr>
                <w:color w:val="000000" w:themeColor="text1"/>
                <w:lang w:val="vi-VN"/>
                <w:rPrChange w:id="14" w:author="Nguyễn Thị Duyên (Liability Product Supervisor)" w:date="2026-09-21T15:17:00Z" w16du:dateUtc="2026-09-21T08:17:00Z">
                  <w:rPr>
                    <w:color w:val="70AD47" w:themeColor="accent6"/>
                    <w:lang w:val="vi-VN"/>
                  </w:rPr>
                </w:rPrChange>
              </w:rPr>
            </w:pPr>
            <w:r w:rsidRPr="004B6411">
              <w:rPr>
                <w:color w:val="000000" w:themeColor="text1"/>
                <w:lang w:val="vi-VN"/>
                <w:rPrChange w:id="15" w:author="Nguyễn Thị Duyên (Liability Product Supervisor)" w:date="2026-09-21T15:17:00Z" w16du:dateUtc="2026-09-21T08:17:00Z">
                  <w:rPr>
                    <w:color w:val="70AD47" w:themeColor="accent6"/>
                    <w:lang w:val="vi-VN"/>
                  </w:rPr>
                </w:rPrChange>
              </w:rPr>
              <w:t>8,</w:t>
            </w:r>
            <w:r w:rsidR="00785D75" w:rsidRPr="004B6411">
              <w:rPr>
                <w:color w:val="000000" w:themeColor="text1"/>
                <w:lang w:val="vi-VN"/>
                <w:rPrChange w:id="16" w:author="Nguyễn Thị Duyên (Liability Product Supervisor)" w:date="2026-09-21T15:17:00Z" w16du:dateUtc="2026-09-21T08:17:00Z">
                  <w:rPr>
                    <w:color w:val="70AD47" w:themeColor="accent6"/>
                    <w:lang w:val="vi-VN"/>
                  </w:rPr>
                </w:rPrChange>
              </w:rPr>
              <w:t>6</w:t>
            </w:r>
            <w:r w:rsidRPr="004B6411">
              <w:rPr>
                <w:color w:val="000000" w:themeColor="text1"/>
                <w:lang w:val="vi-VN"/>
                <w:rPrChange w:id="17" w:author="Nguyễn Thị Duyên (Liability Product Supervisor)" w:date="2026-09-21T15:17:00Z" w16du:dateUtc="2026-09-21T08:17:00Z">
                  <w:rPr>
                    <w:color w:val="70AD47" w:themeColor="accent6"/>
                    <w:lang w:val="vi-VN"/>
                  </w:rPr>
                </w:rPrChange>
              </w:rPr>
              <w:t>0</w:t>
            </w:r>
          </w:p>
        </w:tc>
      </w:tr>
      <w:tr w:rsidR="00150893" w:rsidRPr="005D5B3B" w14:paraId="5620E506" w14:textId="77777777" w:rsidTr="00D01335">
        <w:trPr>
          <w:jc w:val="center"/>
        </w:trPr>
        <w:tc>
          <w:tcPr>
            <w:tcW w:w="2260" w:type="dxa"/>
          </w:tcPr>
          <w:p w14:paraId="735FB1FD" w14:textId="77777777" w:rsidR="00150893" w:rsidRPr="00D01335" w:rsidRDefault="00150893" w:rsidP="00150893">
            <w:pPr>
              <w:widowControl w:val="0"/>
              <w:tabs>
                <w:tab w:val="right" w:leader="dot" w:pos="9072"/>
              </w:tabs>
              <w:spacing w:after="120" w:line="360" w:lineRule="auto"/>
              <w:jc w:val="center"/>
              <w:rPr>
                <w:bCs/>
                <w:color w:val="000000" w:themeColor="text1"/>
                <w:lang w:val="vi-VN"/>
              </w:rPr>
            </w:pPr>
            <w:r w:rsidRPr="00D01335">
              <w:rPr>
                <w:bCs/>
                <w:color w:val="000000" w:themeColor="text1"/>
                <w:lang w:val="vi-VN"/>
              </w:rPr>
              <w:t>13 tháng</w:t>
            </w:r>
          </w:p>
        </w:tc>
        <w:tc>
          <w:tcPr>
            <w:tcW w:w="2398" w:type="dxa"/>
          </w:tcPr>
          <w:p w14:paraId="393C3743" w14:textId="40C074D1" w:rsidR="00150893" w:rsidRPr="001101BB" w:rsidRDefault="00150893" w:rsidP="00150893">
            <w:pPr>
              <w:widowControl w:val="0"/>
              <w:tabs>
                <w:tab w:val="right" w:leader="dot" w:pos="9072"/>
              </w:tabs>
              <w:spacing w:after="120" w:line="360" w:lineRule="auto"/>
              <w:jc w:val="center"/>
              <w:rPr>
                <w:color w:val="000000" w:themeColor="text1"/>
                <w:lang w:val="vi-VN"/>
              </w:rPr>
            </w:pPr>
            <w:r w:rsidRPr="001101BB">
              <w:rPr>
                <w:color w:val="000000" w:themeColor="text1"/>
                <w:lang w:val="vi-VN"/>
              </w:rPr>
              <w:t>8,00</w:t>
            </w:r>
          </w:p>
        </w:tc>
      </w:tr>
      <w:tr w:rsidR="00150893" w:rsidRPr="005D5B3B" w14:paraId="4F57F750" w14:textId="77777777" w:rsidTr="00D01335">
        <w:trPr>
          <w:jc w:val="center"/>
        </w:trPr>
        <w:tc>
          <w:tcPr>
            <w:tcW w:w="2260" w:type="dxa"/>
          </w:tcPr>
          <w:p w14:paraId="46FEEF4C" w14:textId="77777777" w:rsidR="00150893" w:rsidRPr="00D01335" w:rsidRDefault="00150893" w:rsidP="00150893">
            <w:pPr>
              <w:widowControl w:val="0"/>
              <w:tabs>
                <w:tab w:val="right" w:leader="dot" w:pos="9072"/>
              </w:tabs>
              <w:spacing w:after="120" w:line="360" w:lineRule="auto"/>
              <w:jc w:val="center"/>
              <w:rPr>
                <w:bCs/>
                <w:color w:val="000000" w:themeColor="text1"/>
                <w:lang w:val="vi-VN"/>
              </w:rPr>
            </w:pPr>
            <w:r w:rsidRPr="00D01335">
              <w:rPr>
                <w:bCs/>
                <w:color w:val="000000" w:themeColor="text1"/>
                <w:lang w:val="vi-VN"/>
              </w:rPr>
              <w:t>15 tháng</w:t>
            </w:r>
          </w:p>
        </w:tc>
        <w:tc>
          <w:tcPr>
            <w:tcW w:w="2398" w:type="dxa"/>
          </w:tcPr>
          <w:p w14:paraId="3D2F0177" w14:textId="0156E3E1" w:rsidR="00150893" w:rsidRPr="001101BB" w:rsidRDefault="00150893" w:rsidP="00150893">
            <w:pPr>
              <w:widowControl w:val="0"/>
              <w:tabs>
                <w:tab w:val="right" w:leader="dot" w:pos="9072"/>
              </w:tabs>
              <w:spacing w:after="120" w:line="360" w:lineRule="auto"/>
              <w:jc w:val="center"/>
              <w:rPr>
                <w:color w:val="000000" w:themeColor="text1"/>
                <w:lang w:val="vi-VN"/>
              </w:rPr>
            </w:pPr>
            <w:r w:rsidRPr="001101BB">
              <w:rPr>
                <w:color w:val="000000" w:themeColor="text1"/>
                <w:lang w:val="vi-VN"/>
              </w:rPr>
              <w:t>8,00</w:t>
            </w:r>
          </w:p>
        </w:tc>
      </w:tr>
      <w:tr w:rsidR="00150893" w:rsidRPr="005D5B3B" w14:paraId="6596BFC9" w14:textId="77777777" w:rsidTr="00D01335">
        <w:trPr>
          <w:jc w:val="center"/>
        </w:trPr>
        <w:tc>
          <w:tcPr>
            <w:tcW w:w="2260" w:type="dxa"/>
          </w:tcPr>
          <w:p w14:paraId="7CB7A408" w14:textId="77777777" w:rsidR="00150893" w:rsidRPr="00D01335" w:rsidRDefault="00150893" w:rsidP="00150893">
            <w:pPr>
              <w:widowControl w:val="0"/>
              <w:tabs>
                <w:tab w:val="right" w:leader="dot" w:pos="9072"/>
              </w:tabs>
              <w:spacing w:after="120" w:line="360" w:lineRule="auto"/>
              <w:jc w:val="center"/>
              <w:rPr>
                <w:bCs/>
                <w:color w:val="000000" w:themeColor="text1"/>
                <w:lang w:val="vi-VN"/>
              </w:rPr>
            </w:pPr>
            <w:r w:rsidRPr="00D01335">
              <w:rPr>
                <w:bCs/>
                <w:color w:val="000000" w:themeColor="text1"/>
                <w:lang w:val="vi-VN"/>
              </w:rPr>
              <w:t>18 tháng</w:t>
            </w:r>
          </w:p>
        </w:tc>
        <w:tc>
          <w:tcPr>
            <w:tcW w:w="2398" w:type="dxa"/>
          </w:tcPr>
          <w:p w14:paraId="2C1CBD4B" w14:textId="6E91EA6D" w:rsidR="00150893" w:rsidRPr="001101BB" w:rsidRDefault="00150893" w:rsidP="00150893">
            <w:pPr>
              <w:widowControl w:val="0"/>
              <w:tabs>
                <w:tab w:val="right" w:leader="dot" w:pos="9072"/>
              </w:tabs>
              <w:spacing w:after="120" w:line="360" w:lineRule="auto"/>
              <w:jc w:val="center"/>
              <w:rPr>
                <w:color w:val="000000" w:themeColor="text1"/>
                <w:lang w:val="vi-VN"/>
              </w:rPr>
            </w:pPr>
            <w:r w:rsidRPr="001101BB">
              <w:rPr>
                <w:color w:val="000000" w:themeColor="text1"/>
                <w:lang w:val="vi-VN"/>
              </w:rPr>
              <w:t>8,00</w:t>
            </w:r>
          </w:p>
        </w:tc>
      </w:tr>
      <w:tr w:rsidR="00150893" w:rsidRPr="005D5B3B" w14:paraId="6520EB38" w14:textId="77777777" w:rsidTr="00D01335">
        <w:trPr>
          <w:jc w:val="center"/>
        </w:trPr>
        <w:tc>
          <w:tcPr>
            <w:tcW w:w="2260" w:type="dxa"/>
          </w:tcPr>
          <w:p w14:paraId="63485E2E" w14:textId="77777777" w:rsidR="00150893" w:rsidRPr="00D01335" w:rsidRDefault="00150893" w:rsidP="00150893">
            <w:pPr>
              <w:widowControl w:val="0"/>
              <w:tabs>
                <w:tab w:val="right" w:leader="dot" w:pos="9072"/>
              </w:tabs>
              <w:spacing w:after="120" w:line="360" w:lineRule="auto"/>
              <w:jc w:val="center"/>
              <w:rPr>
                <w:bCs/>
                <w:color w:val="000000" w:themeColor="text1"/>
                <w:lang w:val="vi-VN"/>
              </w:rPr>
            </w:pPr>
            <w:r w:rsidRPr="00D01335">
              <w:rPr>
                <w:bCs/>
                <w:color w:val="000000" w:themeColor="text1"/>
                <w:lang w:val="vi-VN"/>
              </w:rPr>
              <w:t>24 tháng</w:t>
            </w:r>
          </w:p>
        </w:tc>
        <w:tc>
          <w:tcPr>
            <w:tcW w:w="2398" w:type="dxa"/>
          </w:tcPr>
          <w:p w14:paraId="6A51F495" w14:textId="6F62699D" w:rsidR="00150893" w:rsidRPr="001101BB" w:rsidRDefault="00150893" w:rsidP="00150893">
            <w:pPr>
              <w:widowControl w:val="0"/>
              <w:tabs>
                <w:tab w:val="right" w:leader="dot" w:pos="9072"/>
              </w:tabs>
              <w:spacing w:after="120" w:line="360" w:lineRule="auto"/>
              <w:jc w:val="center"/>
              <w:rPr>
                <w:color w:val="000000" w:themeColor="text1"/>
                <w:lang w:val="vi-VN"/>
              </w:rPr>
            </w:pPr>
            <w:r w:rsidRPr="001101BB">
              <w:rPr>
                <w:color w:val="000000" w:themeColor="text1"/>
                <w:lang w:val="vi-VN"/>
              </w:rPr>
              <w:t>8,00</w:t>
            </w:r>
          </w:p>
        </w:tc>
      </w:tr>
      <w:tr w:rsidR="00CE26C6" w:rsidRPr="005D5B3B" w14:paraId="7AB8A9C6" w14:textId="77777777" w:rsidTr="002A7202">
        <w:trPr>
          <w:trHeight w:val="253"/>
          <w:jc w:val="center"/>
        </w:trPr>
        <w:tc>
          <w:tcPr>
            <w:tcW w:w="2260" w:type="dxa"/>
          </w:tcPr>
          <w:p w14:paraId="3AEC9D2F" w14:textId="77777777" w:rsidR="00CE26C6" w:rsidRPr="00D01335" w:rsidRDefault="00CE26C6" w:rsidP="002A7202">
            <w:pPr>
              <w:widowControl w:val="0"/>
              <w:tabs>
                <w:tab w:val="right" w:leader="dot" w:pos="9072"/>
              </w:tabs>
              <w:spacing w:after="120" w:line="360" w:lineRule="auto"/>
              <w:jc w:val="center"/>
              <w:rPr>
                <w:bCs/>
                <w:color w:val="000000" w:themeColor="text1"/>
                <w:lang w:val="vi-VN"/>
              </w:rPr>
            </w:pPr>
            <w:r w:rsidRPr="00D01335">
              <w:rPr>
                <w:bCs/>
                <w:color w:val="000000" w:themeColor="text1"/>
                <w:lang w:val="vi-VN"/>
              </w:rPr>
              <w:t>36 tháng</w:t>
            </w:r>
          </w:p>
        </w:tc>
        <w:tc>
          <w:tcPr>
            <w:tcW w:w="2398" w:type="dxa"/>
            <w:vAlign w:val="bottom"/>
          </w:tcPr>
          <w:p w14:paraId="2256E5C0" w14:textId="77777777" w:rsidR="00CE26C6" w:rsidRPr="001101BB" w:rsidRDefault="00CE26C6" w:rsidP="002A7202">
            <w:pPr>
              <w:widowControl w:val="0"/>
              <w:tabs>
                <w:tab w:val="right" w:leader="dot" w:pos="9072"/>
              </w:tabs>
              <w:spacing w:after="120" w:line="360" w:lineRule="auto"/>
              <w:jc w:val="center"/>
              <w:rPr>
                <w:color w:val="000000" w:themeColor="text1"/>
                <w:lang w:val="vi-VN"/>
              </w:rPr>
            </w:pPr>
            <w:r w:rsidRPr="00D01335">
              <w:rPr>
                <w:color w:val="000000" w:themeColor="text1"/>
                <w:lang w:val="vi-VN"/>
              </w:rPr>
              <w:t>6,30</w:t>
            </w:r>
          </w:p>
        </w:tc>
      </w:tr>
      <w:bookmarkEnd w:id="0"/>
    </w:tbl>
    <w:p w14:paraId="42C71A29" w14:textId="77777777" w:rsidR="00CE26C6" w:rsidRPr="00D01335" w:rsidRDefault="00CE26C6" w:rsidP="00D01335">
      <w:pPr>
        <w:widowControl w:val="0"/>
        <w:tabs>
          <w:tab w:val="right" w:leader="dot" w:pos="9072"/>
        </w:tabs>
        <w:spacing w:after="120" w:line="360" w:lineRule="auto"/>
        <w:ind w:left="851"/>
        <w:jc w:val="both"/>
        <w:rPr>
          <w:b/>
          <w:color w:val="000000" w:themeColor="text1"/>
        </w:rPr>
      </w:pPr>
    </w:p>
    <w:p w14:paraId="62322567" w14:textId="6517C5DC" w:rsidR="00C83408" w:rsidRPr="00B542BF" w:rsidRDefault="00C83408" w:rsidP="00B542BF">
      <w:pPr>
        <w:pStyle w:val="ListParagraph"/>
        <w:widowControl w:val="0"/>
        <w:numPr>
          <w:ilvl w:val="0"/>
          <w:numId w:val="19"/>
        </w:numPr>
        <w:tabs>
          <w:tab w:val="right" w:leader="dot" w:pos="9072"/>
        </w:tabs>
        <w:spacing w:after="120" w:line="360" w:lineRule="auto"/>
        <w:jc w:val="both"/>
        <w:rPr>
          <w:b/>
          <w:lang w:val="vi-VN"/>
        </w:rPr>
      </w:pPr>
      <w:r w:rsidRPr="00B542BF">
        <w:rPr>
          <w:rFonts w:ascii="Times New Roman" w:eastAsia="Times New Roman" w:hAnsi="Times New Roman" w:cs="Times New Roman"/>
          <w:b/>
          <w:sz w:val="24"/>
          <w:szCs w:val="24"/>
          <w:lang w:val="vi-VN" w:eastAsia="en-US"/>
        </w:rPr>
        <w:t>Áp dụng trên Ứng dụng Ngân hàng điện tử ZaloPay</w:t>
      </w:r>
    </w:p>
    <w:tbl>
      <w:tblPr>
        <w:tblStyle w:val="TableGrid"/>
        <w:tblW w:w="4658" w:type="dxa"/>
        <w:jc w:val="center"/>
        <w:tblLook w:val="04A0" w:firstRow="1" w:lastRow="0" w:firstColumn="1" w:lastColumn="0" w:noHBand="0" w:noVBand="1"/>
      </w:tblPr>
      <w:tblGrid>
        <w:gridCol w:w="2260"/>
        <w:gridCol w:w="2398"/>
      </w:tblGrid>
      <w:tr w:rsidR="00451D1F" w:rsidRPr="00F347DE" w14:paraId="1FFD7D88" w14:textId="77777777" w:rsidTr="002A7202">
        <w:trPr>
          <w:tblHeader/>
          <w:jc w:val="center"/>
        </w:trPr>
        <w:tc>
          <w:tcPr>
            <w:tcW w:w="2260" w:type="dxa"/>
            <w:vAlign w:val="center"/>
          </w:tcPr>
          <w:p w14:paraId="4E3662B7" w14:textId="77777777" w:rsidR="00451D1F" w:rsidRPr="00D127EF" w:rsidRDefault="00451D1F" w:rsidP="002A7202">
            <w:pPr>
              <w:widowControl w:val="0"/>
              <w:tabs>
                <w:tab w:val="right" w:leader="dot" w:pos="9072"/>
              </w:tabs>
              <w:spacing w:after="120" w:line="360" w:lineRule="auto"/>
              <w:jc w:val="center"/>
              <w:rPr>
                <w:b/>
                <w:lang w:val="vi-VN"/>
              </w:rPr>
            </w:pPr>
            <w:r w:rsidRPr="00D127EF">
              <w:rPr>
                <w:b/>
              </w:rPr>
              <w:t>Kỳ</w:t>
            </w:r>
            <w:r w:rsidRPr="00D127EF">
              <w:rPr>
                <w:b/>
                <w:lang w:val="vi-VN"/>
              </w:rPr>
              <w:t xml:space="preserve"> hạn</w:t>
            </w:r>
          </w:p>
        </w:tc>
        <w:tc>
          <w:tcPr>
            <w:tcW w:w="2398" w:type="dxa"/>
            <w:vAlign w:val="center"/>
          </w:tcPr>
          <w:p w14:paraId="1775DF20" w14:textId="77777777" w:rsidR="00451D1F" w:rsidRPr="00D127EF" w:rsidRDefault="00451D1F" w:rsidP="002A7202">
            <w:pPr>
              <w:widowControl w:val="0"/>
              <w:tabs>
                <w:tab w:val="right" w:leader="dot" w:pos="9072"/>
              </w:tabs>
              <w:spacing w:after="120" w:line="360" w:lineRule="auto"/>
              <w:jc w:val="center"/>
              <w:rPr>
                <w:b/>
                <w:lang w:val="vi-VN"/>
              </w:rPr>
            </w:pPr>
            <w:r w:rsidRPr="00D127EF">
              <w:rPr>
                <w:b/>
              </w:rPr>
              <w:t>Lãi</w:t>
            </w:r>
            <w:r w:rsidRPr="00D127EF">
              <w:rPr>
                <w:b/>
                <w:lang w:val="vi-VN"/>
              </w:rPr>
              <w:t xml:space="preserve"> suất (%/năm)</w:t>
            </w:r>
          </w:p>
        </w:tc>
      </w:tr>
      <w:tr w:rsidR="00451D1F" w:rsidRPr="00F347DE" w14:paraId="2E03F9BE" w14:textId="77777777" w:rsidTr="002A7202">
        <w:trPr>
          <w:jc w:val="center"/>
        </w:trPr>
        <w:tc>
          <w:tcPr>
            <w:tcW w:w="2260" w:type="dxa"/>
          </w:tcPr>
          <w:p w14:paraId="5AC59901" w14:textId="77777777" w:rsidR="00451D1F" w:rsidRPr="00D127EF" w:rsidRDefault="00451D1F" w:rsidP="002A7202">
            <w:pPr>
              <w:widowControl w:val="0"/>
              <w:tabs>
                <w:tab w:val="right" w:leader="dot" w:pos="9072"/>
              </w:tabs>
              <w:spacing w:after="120" w:line="360" w:lineRule="auto"/>
              <w:jc w:val="center"/>
              <w:rPr>
                <w:bCs/>
                <w:lang w:val="vi-VN"/>
              </w:rPr>
            </w:pPr>
            <w:r w:rsidRPr="00D127EF">
              <w:rPr>
                <w:bCs/>
                <w:lang w:val="vi-VN"/>
              </w:rPr>
              <w:t>01 tháng</w:t>
            </w:r>
          </w:p>
        </w:tc>
        <w:tc>
          <w:tcPr>
            <w:tcW w:w="2398" w:type="dxa"/>
            <w:vAlign w:val="bottom"/>
          </w:tcPr>
          <w:p w14:paraId="698BA9F5" w14:textId="77777777" w:rsidR="00451D1F" w:rsidRPr="00D17F79" w:rsidRDefault="00451D1F" w:rsidP="002A7202">
            <w:pPr>
              <w:widowControl w:val="0"/>
              <w:tabs>
                <w:tab w:val="right" w:leader="dot" w:pos="9072"/>
              </w:tabs>
              <w:spacing w:after="120" w:line="360" w:lineRule="auto"/>
              <w:jc w:val="center"/>
              <w:rPr>
                <w:color w:val="000000"/>
              </w:rPr>
            </w:pPr>
            <w:r w:rsidRPr="00D17F79">
              <w:rPr>
                <w:color w:val="000000"/>
              </w:rPr>
              <w:t>4,75</w:t>
            </w:r>
          </w:p>
        </w:tc>
      </w:tr>
      <w:tr w:rsidR="00451D1F" w:rsidRPr="00F347DE" w14:paraId="40DA135D" w14:textId="77777777" w:rsidTr="002A7202">
        <w:trPr>
          <w:jc w:val="center"/>
        </w:trPr>
        <w:tc>
          <w:tcPr>
            <w:tcW w:w="2260" w:type="dxa"/>
          </w:tcPr>
          <w:p w14:paraId="6990AA6A" w14:textId="77777777" w:rsidR="00451D1F" w:rsidRPr="00D127EF" w:rsidRDefault="00451D1F" w:rsidP="002A7202">
            <w:pPr>
              <w:widowControl w:val="0"/>
              <w:tabs>
                <w:tab w:val="right" w:leader="dot" w:pos="9072"/>
              </w:tabs>
              <w:spacing w:after="120" w:line="360" w:lineRule="auto"/>
              <w:jc w:val="center"/>
              <w:rPr>
                <w:bCs/>
                <w:lang w:val="vi-VN"/>
              </w:rPr>
            </w:pPr>
            <w:r w:rsidRPr="00D127EF">
              <w:rPr>
                <w:bCs/>
                <w:lang w:val="vi-VN"/>
              </w:rPr>
              <w:t>02 tháng</w:t>
            </w:r>
          </w:p>
        </w:tc>
        <w:tc>
          <w:tcPr>
            <w:tcW w:w="2398" w:type="dxa"/>
            <w:vAlign w:val="bottom"/>
          </w:tcPr>
          <w:p w14:paraId="6DE68DC8" w14:textId="77777777" w:rsidR="00451D1F" w:rsidRPr="00D17F79" w:rsidRDefault="00451D1F" w:rsidP="002A7202">
            <w:pPr>
              <w:widowControl w:val="0"/>
              <w:tabs>
                <w:tab w:val="right" w:leader="dot" w:pos="9072"/>
              </w:tabs>
              <w:spacing w:after="120" w:line="360" w:lineRule="auto"/>
              <w:jc w:val="center"/>
              <w:rPr>
                <w:color w:val="000000"/>
              </w:rPr>
            </w:pPr>
            <w:r w:rsidRPr="00D17F79">
              <w:rPr>
                <w:color w:val="000000"/>
              </w:rPr>
              <w:t>4,75</w:t>
            </w:r>
          </w:p>
        </w:tc>
      </w:tr>
      <w:tr w:rsidR="00451D1F" w:rsidRPr="00F347DE" w14:paraId="3B64925F" w14:textId="77777777" w:rsidTr="002A7202">
        <w:trPr>
          <w:jc w:val="center"/>
        </w:trPr>
        <w:tc>
          <w:tcPr>
            <w:tcW w:w="2260" w:type="dxa"/>
          </w:tcPr>
          <w:p w14:paraId="0925AB3C" w14:textId="77777777" w:rsidR="00451D1F" w:rsidRPr="00D127EF" w:rsidRDefault="00451D1F" w:rsidP="002A7202">
            <w:pPr>
              <w:widowControl w:val="0"/>
              <w:tabs>
                <w:tab w:val="right" w:leader="dot" w:pos="9072"/>
              </w:tabs>
              <w:spacing w:after="120" w:line="360" w:lineRule="auto"/>
              <w:jc w:val="center"/>
              <w:rPr>
                <w:bCs/>
                <w:lang w:val="vi-VN"/>
              </w:rPr>
            </w:pPr>
            <w:r w:rsidRPr="00D127EF">
              <w:rPr>
                <w:bCs/>
                <w:lang w:val="vi-VN"/>
              </w:rPr>
              <w:t>03 tháng</w:t>
            </w:r>
          </w:p>
        </w:tc>
        <w:tc>
          <w:tcPr>
            <w:tcW w:w="2398" w:type="dxa"/>
            <w:vAlign w:val="bottom"/>
          </w:tcPr>
          <w:p w14:paraId="0526C51D" w14:textId="77777777" w:rsidR="00451D1F" w:rsidRPr="00D17F79" w:rsidRDefault="00451D1F" w:rsidP="002A7202">
            <w:pPr>
              <w:widowControl w:val="0"/>
              <w:tabs>
                <w:tab w:val="right" w:leader="dot" w:pos="9072"/>
              </w:tabs>
              <w:spacing w:after="120" w:line="360" w:lineRule="auto"/>
              <w:jc w:val="center"/>
              <w:rPr>
                <w:color w:val="000000"/>
              </w:rPr>
            </w:pPr>
            <w:r w:rsidRPr="00D17F79">
              <w:rPr>
                <w:color w:val="000000"/>
              </w:rPr>
              <w:t>4,75</w:t>
            </w:r>
          </w:p>
        </w:tc>
      </w:tr>
      <w:tr w:rsidR="00451D1F" w:rsidRPr="00F347DE" w14:paraId="52F327DD" w14:textId="77777777" w:rsidTr="002A7202">
        <w:trPr>
          <w:jc w:val="center"/>
        </w:trPr>
        <w:tc>
          <w:tcPr>
            <w:tcW w:w="2260" w:type="dxa"/>
          </w:tcPr>
          <w:p w14:paraId="1C502021" w14:textId="77777777" w:rsidR="00451D1F" w:rsidRPr="00D127EF" w:rsidRDefault="00451D1F" w:rsidP="002A7202">
            <w:pPr>
              <w:widowControl w:val="0"/>
              <w:tabs>
                <w:tab w:val="right" w:leader="dot" w:pos="9072"/>
              </w:tabs>
              <w:spacing w:after="120" w:line="360" w:lineRule="auto"/>
              <w:jc w:val="center"/>
              <w:rPr>
                <w:bCs/>
                <w:lang w:val="vi-VN"/>
              </w:rPr>
            </w:pPr>
            <w:r w:rsidRPr="00D127EF">
              <w:rPr>
                <w:bCs/>
                <w:lang w:val="vi-VN"/>
              </w:rPr>
              <w:lastRenderedPageBreak/>
              <w:t>04 tháng</w:t>
            </w:r>
          </w:p>
        </w:tc>
        <w:tc>
          <w:tcPr>
            <w:tcW w:w="2398" w:type="dxa"/>
            <w:vAlign w:val="bottom"/>
          </w:tcPr>
          <w:p w14:paraId="48ED4EC1" w14:textId="77777777" w:rsidR="00451D1F" w:rsidRPr="00D17F79" w:rsidRDefault="00451D1F" w:rsidP="002A7202">
            <w:pPr>
              <w:widowControl w:val="0"/>
              <w:tabs>
                <w:tab w:val="right" w:leader="dot" w:pos="9072"/>
              </w:tabs>
              <w:spacing w:after="120" w:line="360" w:lineRule="auto"/>
              <w:jc w:val="center"/>
              <w:rPr>
                <w:color w:val="000000"/>
              </w:rPr>
            </w:pPr>
            <w:r w:rsidRPr="00D17F79">
              <w:rPr>
                <w:color w:val="000000"/>
              </w:rPr>
              <w:t>4,75</w:t>
            </w:r>
          </w:p>
        </w:tc>
      </w:tr>
      <w:tr w:rsidR="00451D1F" w:rsidRPr="00F347DE" w14:paraId="6945379A" w14:textId="77777777" w:rsidTr="002A7202">
        <w:trPr>
          <w:jc w:val="center"/>
        </w:trPr>
        <w:tc>
          <w:tcPr>
            <w:tcW w:w="2260" w:type="dxa"/>
          </w:tcPr>
          <w:p w14:paraId="554D3CC0" w14:textId="77777777" w:rsidR="00451D1F" w:rsidRPr="00D127EF" w:rsidRDefault="00451D1F" w:rsidP="002A7202">
            <w:pPr>
              <w:widowControl w:val="0"/>
              <w:tabs>
                <w:tab w:val="right" w:leader="dot" w:pos="9072"/>
              </w:tabs>
              <w:spacing w:after="120" w:line="360" w:lineRule="auto"/>
              <w:jc w:val="center"/>
              <w:rPr>
                <w:bCs/>
                <w:lang w:val="vi-VN"/>
              </w:rPr>
            </w:pPr>
            <w:r w:rsidRPr="00D127EF">
              <w:rPr>
                <w:bCs/>
                <w:lang w:val="vi-VN"/>
              </w:rPr>
              <w:t>05 tháng</w:t>
            </w:r>
          </w:p>
        </w:tc>
        <w:tc>
          <w:tcPr>
            <w:tcW w:w="2398" w:type="dxa"/>
            <w:vAlign w:val="bottom"/>
          </w:tcPr>
          <w:p w14:paraId="0F206812" w14:textId="77777777" w:rsidR="00451D1F" w:rsidRPr="00D17F79" w:rsidRDefault="00451D1F" w:rsidP="002A7202">
            <w:pPr>
              <w:widowControl w:val="0"/>
              <w:tabs>
                <w:tab w:val="right" w:leader="dot" w:pos="9072"/>
              </w:tabs>
              <w:spacing w:after="120" w:line="360" w:lineRule="auto"/>
              <w:jc w:val="center"/>
              <w:rPr>
                <w:color w:val="000000"/>
              </w:rPr>
            </w:pPr>
            <w:r w:rsidRPr="00D17F79">
              <w:rPr>
                <w:color w:val="000000"/>
              </w:rPr>
              <w:t>4,75</w:t>
            </w:r>
          </w:p>
        </w:tc>
      </w:tr>
      <w:tr w:rsidR="00451D1F" w:rsidRPr="00F347DE" w14:paraId="33EE5BA2" w14:textId="77777777" w:rsidTr="002A7202">
        <w:trPr>
          <w:jc w:val="center"/>
        </w:trPr>
        <w:tc>
          <w:tcPr>
            <w:tcW w:w="2260" w:type="dxa"/>
          </w:tcPr>
          <w:p w14:paraId="1F731093" w14:textId="77777777" w:rsidR="00451D1F" w:rsidRPr="00D127EF" w:rsidRDefault="00451D1F" w:rsidP="002A7202">
            <w:pPr>
              <w:widowControl w:val="0"/>
              <w:tabs>
                <w:tab w:val="right" w:leader="dot" w:pos="9072"/>
              </w:tabs>
              <w:spacing w:after="120" w:line="360" w:lineRule="auto"/>
              <w:jc w:val="center"/>
              <w:rPr>
                <w:bCs/>
                <w:lang w:val="vi-VN"/>
              </w:rPr>
            </w:pPr>
            <w:r w:rsidRPr="00D127EF">
              <w:rPr>
                <w:bCs/>
                <w:lang w:val="vi-VN"/>
              </w:rPr>
              <w:t>06 tháng</w:t>
            </w:r>
          </w:p>
        </w:tc>
        <w:tc>
          <w:tcPr>
            <w:tcW w:w="2398" w:type="dxa"/>
          </w:tcPr>
          <w:p w14:paraId="1C4F9406" w14:textId="0E6CFE73" w:rsidR="00451D1F" w:rsidRPr="00757C1A" w:rsidRDefault="00451D1F" w:rsidP="002A7202">
            <w:pPr>
              <w:widowControl w:val="0"/>
              <w:tabs>
                <w:tab w:val="right" w:leader="dot" w:pos="9072"/>
              </w:tabs>
              <w:spacing w:after="120" w:line="360" w:lineRule="auto"/>
              <w:jc w:val="center"/>
              <w:rPr>
                <w:color w:val="70AD47" w:themeColor="accent6"/>
                <w:rPrChange w:id="18" w:author="Nguyễn Thị Duyên (Liability Product Supervisor)" w:date="2026-09-21T15:16:00Z" w16du:dateUtc="2026-09-21T08:16:00Z">
                  <w:rPr>
                    <w:color w:val="000000" w:themeColor="text1"/>
                  </w:rPr>
                </w:rPrChange>
              </w:rPr>
            </w:pPr>
            <w:r w:rsidRPr="00757C1A">
              <w:rPr>
                <w:color w:val="70AD47" w:themeColor="accent6"/>
                <w:rPrChange w:id="19" w:author="Nguyễn Thị Duyên (Liability Product Supervisor)" w:date="2026-09-21T15:16:00Z" w16du:dateUtc="2026-09-21T08:16:00Z">
                  <w:rPr>
                    <w:color w:val="000000" w:themeColor="text1"/>
                  </w:rPr>
                </w:rPrChange>
              </w:rPr>
              <w:t>7,</w:t>
            </w:r>
            <w:ins w:id="20" w:author="Nguyễn Thị Duyên (Liability Product Supervisor)" w:date="2026-09-21T15:16:00Z" w16du:dateUtc="2026-09-21T08:16:00Z">
              <w:r w:rsidR="00757C1A" w:rsidRPr="00757C1A">
                <w:rPr>
                  <w:color w:val="70AD47" w:themeColor="accent6"/>
                  <w:lang w:val="vi-VN"/>
                  <w:rPrChange w:id="21" w:author="Nguyễn Thị Duyên (Liability Product Supervisor)" w:date="2026-09-21T15:16:00Z" w16du:dateUtc="2026-09-21T08:16:00Z">
                    <w:rPr>
                      <w:color w:val="000000" w:themeColor="text1"/>
                      <w:lang w:val="vi-VN"/>
                    </w:rPr>
                  </w:rPrChange>
                </w:rPr>
                <w:t>9</w:t>
              </w:r>
            </w:ins>
            <w:del w:id="22" w:author="Nguyễn Thị Duyên (Liability Product Supervisor)" w:date="2026-09-21T15:16:00Z" w16du:dateUtc="2026-09-21T08:16:00Z">
              <w:r w:rsidR="00256D5A" w:rsidRPr="00757C1A" w:rsidDel="00757C1A">
                <w:rPr>
                  <w:color w:val="70AD47" w:themeColor="accent6"/>
                  <w:rPrChange w:id="23" w:author="Nguyễn Thị Duyên (Liability Product Supervisor)" w:date="2026-09-21T15:16:00Z" w16du:dateUtc="2026-09-21T08:16:00Z">
                    <w:rPr>
                      <w:color w:val="000000" w:themeColor="text1"/>
                    </w:rPr>
                  </w:rPrChange>
                </w:rPr>
                <w:delText>7</w:delText>
              </w:r>
            </w:del>
            <w:r w:rsidRPr="00757C1A">
              <w:rPr>
                <w:color w:val="70AD47" w:themeColor="accent6"/>
                <w:rPrChange w:id="24" w:author="Nguyễn Thị Duyên (Liability Product Supervisor)" w:date="2026-09-21T15:16:00Z" w16du:dateUtc="2026-09-21T08:16:00Z">
                  <w:rPr>
                    <w:color w:val="000000" w:themeColor="text1"/>
                  </w:rPr>
                </w:rPrChange>
              </w:rPr>
              <w:t>0</w:t>
            </w:r>
          </w:p>
        </w:tc>
      </w:tr>
      <w:tr w:rsidR="00451D1F" w:rsidRPr="00F347DE" w14:paraId="4B6BDA68" w14:textId="77777777" w:rsidTr="002A7202">
        <w:trPr>
          <w:jc w:val="center"/>
        </w:trPr>
        <w:tc>
          <w:tcPr>
            <w:tcW w:w="2260" w:type="dxa"/>
          </w:tcPr>
          <w:p w14:paraId="5A3E2B32" w14:textId="77777777" w:rsidR="00451D1F" w:rsidRPr="00D127EF" w:rsidRDefault="00451D1F" w:rsidP="002A7202">
            <w:pPr>
              <w:widowControl w:val="0"/>
              <w:tabs>
                <w:tab w:val="right" w:leader="dot" w:pos="9072"/>
              </w:tabs>
              <w:spacing w:after="120" w:line="360" w:lineRule="auto"/>
              <w:jc w:val="center"/>
              <w:rPr>
                <w:bCs/>
                <w:lang w:val="vi-VN"/>
              </w:rPr>
            </w:pPr>
            <w:r w:rsidRPr="00D127EF">
              <w:rPr>
                <w:bCs/>
                <w:lang w:val="vi-VN"/>
              </w:rPr>
              <w:t>07 tháng</w:t>
            </w:r>
          </w:p>
        </w:tc>
        <w:tc>
          <w:tcPr>
            <w:tcW w:w="2398" w:type="dxa"/>
          </w:tcPr>
          <w:p w14:paraId="1E0BF2BC" w14:textId="097BC914" w:rsidR="00451D1F" w:rsidRPr="00757C1A" w:rsidRDefault="00757C1A" w:rsidP="002A7202">
            <w:pPr>
              <w:widowControl w:val="0"/>
              <w:tabs>
                <w:tab w:val="right" w:leader="dot" w:pos="9072"/>
              </w:tabs>
              <w:spacing w:after="120" w:line="360" w:lineRule="auto"/>
              <w:jc w:val="center"/>
              <w:rPr>
                <w:color w:val="70AD47" w:themeColor="accent6"/>
                <w:rPrChange w:id="25" w:author="Nguyễn Thị Duyên (Liability Product Supervisor)" w:date="2026-09-21T15:16:00Z" w16du:dateUtc="2026-09-21T08:16:00Z">
                  <w:rPr>
                    <w:color w:val="000000" w:themeColor="text1"/>
                  </w:rPr>
                </w:rPrChange>
              </w:rPr>
            </w:pPr>
            <w:ins w:id="26" w:author="Nguyễn Thị Duyên (Liability Product Supervisor)" w:date="2026-09-21T15:16:00Z" w16du:dateUtc="2026-09-21T08:16:00Z">
              <w:r w:rsidRPr="00757C1A">
                <w:rPr>
                  <w:color w:val="70AD47" w:themeColor="accent6"/>
                  <w:rPrChange w:id="27" w:author="Nguyễn Thị Duyên (Liability Product Supervisor)" w:date="2026-09-21T15:16:00Z" w16du:dateUtc="2026-09-21T08:16:00Z">
                    <w:rPr>
                      <w:color w:val="000000" w:themeColor="text1"/>
                    </w:rPr>
                  </w:rPrChange>
                </w:rPr>
                <w:t>7,</w:t>
              </w:r>
              <w:r w:rsidRPr="00757C1A">
                <w:rPr>
                  <w:color w:val="70AD47" w:themeColor="accent6"/>
                  <w:lang w:val="vi-VN"/>
                  <w:rPrChange w:id="28" w:author="Nguyễn Thị Duyên (Liability Product Supervisor)" w:date="2026-09-21T15:16:00Z" w16du:dateUtc="2026-09-21T08:16:00Z">
                    <w:rPr>
                      <w:color w:val="000000" w:themeColor="text1"/>
                      <w:lang w:val="vi-VN"/>
                    </w:rPr>
                  </w:rPrChange>
                </w:rPr>
                <w:t>9</w:t>
              </w:r>
              <w:r w:rsidRPr="00757C1A">
                <w:rPr>
                  <w:color w:val="70AD47" w:themeColor="accent6"/>
                  <w:rPrChange w:id="29" w:author="Nguyễn Thị Duyên (Liability Product Supervisor)" w:date="2026-09-21T15:16:00Z" w16du:dateUtc="2026-09-21T08:16:00Z">
                    <w:rPr>
                      <w:color w:val="000000" w:themeColor="text1"/>
                    </w:rPr>
                  </w:rPrChange>
                </w:rPr>
                <w:t>0</w:t>
              </w:r>
            </w:ins>
            <w:del w:id="30" w:author="Nguyễn Thị Duyên (Liability Product Supervisor)" w:date="2026-09-21T15:16:00Z" w16du:dateUtc="2026-09-21T08:16:00Z">
              <w:r w:rsidR="00451D1F" w:rsidRPr="00757C1A" w:rsidDel="00757C1A">
                <w:rPr>
                  <w:color w:val="70AD47" w:themeColor="accent6"/>
                  <w:rPrChange w:id="31" w:author="Nguyễn Thị Duyên (Liability Product Supervisor)" w:date="2026-09-21T15:16:00Z" w16du:dateUtc="2026-09-21T08:16:00Z">
                    <w:rPr>
                      <w:color w:val="000000" w:themeColor="text1"/>
                    </w:rPr>
                  </w:rPrChange>
                </w:rPr>
                <w:delText>7,</w:delText>
              </w:r>
              <w:r w:rsidR="00256D5A" w:rsidRPr="00757C1A" w:rsidDel="00757C1A">
                <w:rPr>
                  <w:color w:val="70AD47" w:themeColor="accent6"/>
                  <w:rPrChange w:id="32" w:author="Nguyễn Thị Duyên (Liability Product Supervisor)" w:date="2026-09-21T15:16:00Z" w16du:dateUtc="2026-09-21T08:16:00Z">
                    <w:rPr>
                      <w:color w:val="000000" w:themeColor="text1"/>
                    </w:rPr>
                  </w:rPrChange>
                </w:rPr>
                <w:delText>7</w:delText>
              </w:r>
              <w:r w:rsidR="00451D1F" w:rsidRPr="00757C1A" w:rsidDel="00757C1A">
                <w:rPr>
                  <w:color w:val="70AD47" w:themeColor="accent6"/>
                  <w:rPrChange w:id="33" w:author="Nguyễn Thị Duyên (Liability Product Supervisor)" w:date="2026-09-21T15:16:00Z" w16du:dateUtc="2026-09-21T08:16:00Z">
                    <w:rPr>
                      <w:color w:val="000000" w:themeColor="text1"/>
                    </w:rPr>
                  </w:rPrChange>
                </w:rPr>
                <w:delText>0</w:delText>
              </w:r>
            </w:del>
          </w:p>
        </w:tc>
      </w:tr>
      <w:tr w:rsidR="00451D1F" w:rsidRPr="00F347DE" w14:paraId="774A697A" w14:textId="77777777" w:rsidTr="002A7202">
        <w:trPr>
          <w:jc w:val="center"/>
        </w:trPr>
        <w:tc>
          <w:tcPr>
            <w:tcW w:w="2260" w:type="dxa"/>
          </w:tcPr>
          <w:p w14:paraId="03A6A5E5" w14:textId="77777777" w:rsidR="00451D1F" w:rsidRPr="00D127EF" w:rsidRDefault="00451D1F" w:rsidP="002A7202">
            <w:pPr>
              <w:widowControl w:val="0"/>
              <w:tabs>
                <w:tab w:val="right" w:leader="dot" w:pos="9072"/>
              </w:tabs>
              <w:spacing w:after="120" w:line="360" w:lineRule="auto"/>
              <w:jc w:val="center"/>
              <w:rPr>
                <w:bCs/>
                <w:lang w:val="vi-VN"/>
              </w:rPr>
            </w:pPr>
            <w:r w:rsidRPr="00D127EF">
              <w:rPr>
                <w:bCs/>
                <w:lang w:val="vi-VN"/>
              </w:rPr>
              <w:t>08 tháng</w:t>
            </w:r>
          </w:p>
        </w:tc>
        <w:tc>
          <w:tcPr>
            <w:tcW w:w="2398" w:type="dxa"/>
          </w:tcPr>
          <w:p w14:paraId="2B36FB10" w14:textId="1520EE18" w:rsidR="00451D1F" w:rsidRPr="00757C1A" w:rsidRDefault="00757C1A" w:rsidP="002A7202">
            <w:pPr>
              <w:widowControl w:val="0"/>
              <w:tabs>
                <w:tab w:val="right" w:leader="dot" w:pos="9072"/>
              </w:tabs>
              <w:spacing w:after="120" w:line="360" w:lineRule="auto"/>
              <w:jc w:val="center"/>
              <w:rPr>
                <w:color w:val="70AD47" w:themeColor="accent6"/>
                <w:rPrChange w:id="34" w:author="Nguyễn Thị Duyên (Liability Product Supervisor)" w:date="2026-09-21T15:16:00Z" w16du:dateUtc="2026-09-21T08:16:00Z">
                  <w:rPr>
                    <w:color w:val="000000" w:themeColor="text1"/>
                  </w:rPr>
                </w:rPrChange>
              </w:rPr>
            </w:pPr>
            <w:ins w:id="35" w:author="Nguyễn Thị Duyên (Liability Product Supervisor)" w:date="2026-09-21T15:16:00Z" w16du:dateUtc="2026-09-21T08:16:00Z">
              <w:r w:rsidRPr="00757C1A">
                <w:rPr>
                  <w:color w:val="70AD47" w:themeColor="accent6"/>
                  <w:rPrChange w:id="36" w:author="Nguyễn Thị Duyên (Liability Product Supervisor)" w:date="2026-09-21T15:16:00Z" w16du:dateUtc="2026-09-21T08:16:00Z">
                    <w:rPr>
                      <w:color w:val="000000" w:themeColor="text1"/>
                    </w:rPr>
                  </w:rPrChange>
                </w:rPr>
                <w:t>7,</w:t>
              </w:r>
              <w:r w:rsidRPr="00757C1A">
                <w:rPr>
                  <w:color w:val="70AD47" w:themeColor="accent6"/>
                  <w:lang w:val="vi-VN"/>
                  <w:rPrChange w:id="37" w:author="Nguyễn Thị Duyên (Liability Product Supervisor)" w:date="2026-09-21T15:16:00Z" w16du:dateUtc="2026-09-21T08:16:00Z">
                    <w:rPr>
                      <w:color w:val="000000" w:themeColor="text1"/>
                      <w:lang w:val="vi-VN"/>
                    </w:rPr>
                  </w:rPrChange>
                </w:rPr>
                <w:t>9</w:t>
              </w:r>
              <w:r w:rsidRPr="00757C1A">
                <w:rPr>
                  <w:color w:val="70AD47" w:themeColor="accent6"/>
                  <w:rPrChange w:id="38" w:author="Nguyễn Thị Duyên (Liability Product Supervisor)" w:date="2026-09-21T15:16:00Z" w16du:dateUtc="2026-09-21T08:16:00Z">
                    <w:rPr>
                      <w:color w:val="000000" w:themeColor="text1"/>
                    </w:rPr>
                  </w:rPrChange>
                </w:rPr>
                <w:t>0</w:t>
              </w:r>
            </w:ins>
            <w:del w:id="39" w:author="Nguyễn Thị Duyên (Liability Product Supervisor)" w:date="2026-09-21T15:16:00Z" w16du:dateUtc="2026-09-21T08:16:00Z">
              <w:r w:rsidR="00061629" w:rsidRPr="00757C1A" w:rsidDel="00757C1A">
                <w:rPr>
                  <w:color w:val="70AD47" w:themeColor="accent6"/>
                  <w:rPrChange w:id="40" w:author="Nguyễn Thị Duyên (Liability Product Supervisor)" w:date="2026-09-21T15:16:00Z" w16du:dateUtc="2026-09-21T08:16:00Z">
                    <w:rPr>
                      <w:color w:val="000000" w:themeColor="text1"/>
                    </w:rPr>
                  </w:rPrChange>
                </w:rPr>
                <w:delText>7,</w:delText>
              </w:r>
              <w:r w:rsidR="00256D5A" w:rsidRPr="00757C1A" w:rsidDel="00757C1A">
                <w:rPr>
                  <w:color w:val="70AD47" w:themeColor="accent6"/>
                  <w:rPrChange w:id="41" w:author="Nguyễn Thị Duyên (Liability Product Supervisor)" w:date="2026-09-21T15:16:00Z" w16du:dateUtc="2026-09-21T08:16:00Z">
                    <w:rPr>
                      <w:color w:val="000000" w:themeColor="text1"/>
                    </w:rPr>
                  </w:rPrChange>
                </w:rPr>
                <w:delText>7</w:delText>
              </w:r>
              <w:r w:rsidR="00061629" w:rsidRPr="00757C1A" w:rsidDel="00757C1A">
                <w:rPr>
                  <w:color w:val="70AD47" w:themeColor="accent6"/>
                  <w:rPrChange w:id="42" w:author="Nguyễn Thị Duyên (Liability Product Supervisor)" w:date="2026-09-21T15:16:00Z" w16du:dateUtc="2026-09-21T08:16:00Z">
                    <w:rPr>
                      <w:color w:val="000000" w:themeColor="text1"/>
                    </w:rPr>
                  </w:rPrChange>
                </w:rPr>
                <w:delText>0</w:delText>
              </w:r>
            </w:del>
          </w:p>
        </w:tc>
      </w:tr>
      <w:tr w:rsidR="00451D1F" w:rsidRPr="00F347DE" w14:paraId="752A1ED0" w14:textId="77777777" w:rsidTr="002A7202">
        <w:trPr>
          <w:jc w:val="center"/>
        </w:trPr>
        <w:tc>
          <w:tcPr>
            <w:tcW w:w="2260" w:type="dxa"/>
          </w:tcPr>
          <w:p w14:paraId="7CBD7743" w14:textId="77777777" w:rsidR="00451D1F" w:rsidRPr="00D127EF" w:rsidRDefault="00451D1F" w:rsidP="002A7202">
            <w:pPr>
              <w:widowControl w:val="0"/>
              <w:tabs>
                <w:tab w:val="right" w:leader="dot" w:pos="9072"/>
              </w:tabs>
              <w:spacing w:after="120" w:line="360" w:lineRule="auto"/>
              <w:jc w:val="center"/>
              <w:rPr>
                <w:bCs/>
                <w:lang w:val="vi-VN"/>
              </w:rPr>
            </w:pPr>
            <w:r w:rsidRPr="00D127EF">
              <w:rPr>
                <w:bCs/>
                <w:lang w:val="vi-VN"/>
              </w:rPr>
              <w:t>09 tháng</w:t>
            </w:r>
          </w:p>
        </w:tc>
        <w:tc>
          <w:tcPr>
            <w:tcW w:w="2398" w:type="dxa"/>
            <w:vAlign w:val="bottom"/>
          </w:tcPr>
          <w:p w14:paraId="0B952E9E" w14:textId="55702D95" w:rsidR="00451D1F" w:rsidRPr="00757C1A" w:rsidRDefault="00757C1A" w:rsidP="002A7202">
            <w:pPr>
              <w:widowControl w:val="0"/>
              <w:tabs>
                <w:tab w:val="right" w:leader="dot" w:pos="9072"/>
              </w:tabs>
              <w:spacing w:after="120" w:line="360" w:lineRule="auto"/>
              <w:jc w:val="center"/>
              <w:rPr>
                <w:color w:val="70AD47" w:themeColor="accent6"/>
                <w:rPrChange w:id="43" w:author="Nguyễn Thị Duyên (Liability Product Supervisor)" w:date="2026-09-21T15:16:00Z" w16du:dateUtc="2026-09-21T08:16:00Z">
                  <w:rPr>
                    <w:color w:val="000000" w:themeColor="text1"/>
                  </w:rPr>
                </w:rPrChange>
              </w:rPr>
            </w:pPr>
            <w:ins w:id="44" w:author="Nguyễn Thị Duyên (Liability Product Supervisor)" w:date="2026-09-21T15:16:00Z" w16du:dateUtc="2026-09-21T08:16:00Z">
              <w:r w:rsidRPr="00757C1A">
                <w:rPr>
                  <w:color w:val="70AD47" w:themeColor="accent6"/>
                  <w:rPrChange w:id="45" w:author="Nguyễn Thị Duyên (Liability Product Supervisor)" w:date="2026-09-21T15:16:00Z" w16du:dateUtc="2026-09-21T08:16:00Z">
                    <w:rPr>
                      <w:color w:val="000000" w:themeColor="text1"/>
                    </w:rPr>
                  </w:rPrChange>
                </w:rPr>
                <w:t>7,</w:t>
              </w:r>
              <w:r w:rsidRPr="00757C1A">
                <w:rPr>
                  <w:color w:val="70AD47" w:themeColor="accent6"/>
                  <w:lang w:val="vi-VN"/>
                  <w:rPrChange w:id="46" w:author="Nguyễn Thị Duyên (Liability Product Supervisor)" w:date="2026-09-21T15:16:00Z" w16du:dateUtc="2026-09-21T08:16:00Z">
                    <w:rPr>
                      <w:color w:val="000000" w:themeColor="text1"/>
                      <w:lang w:val="vi-VN"/>
                    </w:rPr>
                  </w:rPrChange>
                </w:rPr>
                <w:t>9</w:t>
              </w:r>
              <w:r w:rsidRPr="00757C1A">
                <w:rPr>
                  <w:color w:val="70AD47" w:themeColor="accent6"/>
                  <w:rPrChange w:id="47" w:author="Nguyễn Thị Duyên (Liability Product Supervisor)" w:date="2026-09-21T15:16:00Z" w16du:dateUtc="2026-09-21T08:16:00Z">
                    <w:rPr>
                      <w:color w:val="000000" w:themeColor="text1"/>
                    </w:rPr>
                  </w:rPrChange>
                </w:rPr>
                <w:t>0</w:t>
              </w:r>
            </w:ins>
            <w:del w:id="48" w:author="Nguyễn Thị Duyên (Liability Product Supervisor)" w:date="2026-09-21T15:16:00Z" w16du:dateUtc="2026-09-21T08:16:00Z">
              <w:r w:rsidR="00061629" w:rsidRPr="00757C1A" w:rsidDel="00757C1A">
                <w:rPr>
                  <w:color w:val="70AD47" w:themeColor="accent6"/>
                  <w:rPrChange w:id="49" w:author="Nguyễn Thị Duyên (Liability Product Supervisor)" w:date="2026-09-21T15:16:00Z" w16du:dateUtc="2026-09-21T08:16:00Z">
                    <w:rPr>
                      <w:color w:val="000000" w:themeColor="text1"/>
                    </w:rPr>
                  </w:rPrChange>
                </w:rPr>
                <w:delText>7,</w:delText>
              </w:r>
              <w:r w:rsidR="00256D5A" w:rsidRPr="00757C1A" w:rsidDel="00757C1A">
                <w:rPr>
                  <w:color w:val="70AD47" w:themeColor="accent6"/>
                  <w:rPrChange w:id="50" w:author="Nguyễn Thị Duyên (Liability Product Supervisor)" w:date="2026-09-21T15:16:00Z" w16du:dateUtc="2026-09-21T08:16:00Z">
                    <w:rPr>
                      <w:color w:val="000000" w:themeColor="text1"/>
                    </w:rPr>
                  </w:rPrChange>
                </w:rPr>
                <w:delText>7</w:delText>
              </w:r>
              <w:r w:rsidR="00061629" w:rsidRPr="00757C1A" w:rsidDel="00757C1A">
                <w:rPr>
                  <w:color w:val="70AD47" w:themeColor="accent6"/>
                  <w:rPrChange w:id="51" w:author="Nguyễn Thị Duyên (Liability Product Supervisor)" w:date="2026-09-21T15:16:00Z" w16du:dateUtc="2026-09-21T08:16:00Z">
                    <w:rPr>
                      <w:color w:val="000000" w:themeColor="text1"/>
                    </w:rPr>
                  </w:rPrChange>
                </w:rPr>
                <w:delText>0</w:delText>
              </w:r>
            </w:del>
          </w:p>
        </w:tc>
      </w:tr>
      <w:tr w:rsidR="00451D1F" w:rsidRPr="00F347DE" w14:paraId="3A17E38B" w14:textId="77777777" w:rsidTr="002A7202">
        <w:trPr>
          <w:jc w:val="center"/>
        </w:trPr>
        <w:tc>
          <w:tcPr>
            <w:tcW w:w="2260" w:type="dxa"/>
          </w:tcPr>
          <w:p w14:paraId="6BED1356" w14:textId="77777777" w:rsidR="00451D1F" w:rsidRPr="00D127EF" w:rsidRDefault="00451D1F" w:rsidP="002A7202">
            <w:pPr>
              <w:widowControl w:val="0"/>
              <w:tabs>
                <w:tab w:val="right" w:leader="dot" w:pos="9072"/>
              </w:tabs>
              <w:spacing w:after="120" w:line="360" w:lineRule="auto"/>
              <w:jc w:val="center"/>
              <w:rPr>
                <w:bCs/>
                <w:lang w:val="vi-VN"/>
              </w:rPr>
            </w:pPr>
            <w:r w:rsidRPr="00D127EF">
              <w:rPr>
                <w:bCs/>
                <w:lang w:val="vi-VN"/>
              </w:rPr>
              <w:t>10 tháng</w:t>
            </w:r>
          </w:p>
        </w:tc>
        <w:tc>
          <w:tcPr>
            <w:tcW w:w="2398" w:type="dxa"/>
          </w:tcPr>
          <w:p w14:paraId="010BBB2A" w14:textId="3278876A" w:rsidR="00451D1F" w:rsidRPr="00757C1A" w:rsidRDefault="00757C1A" w:rsidP="002A7202">
            <w:pPr>
              <w:widowControl w:val="0"/>
              <w:tabs>
                <w:tab w:val="right" w:leader="dot" w:pos="9072"/>
              </w:tabs>
              <w:spacing w:after="120" w:line="360" w:lineRule="auto"/>
              <w:jc w:val="center"/>
              <w:rPr>
                <w:color w:val="70AD47" w:themeColor="accent6"/>
                <w:rPrChange w:id="52" w:author="Nguyễn Thị Duyên (Liability Product Supervisor)" w:date="2026-09-21T15:16:00Z" w16du:dateUtc="2026-09-21T08:16:00Z">
                  <w:rPr>
                    <w:color w:val="000000" w:themeColor="text1"/>
                  </w:rPr>
                </w:rPrChange>
              </w:rPr>
            </w:pPr>
            <w:ins w:id="53" w:author="Nguyễn Thị Duyên (Liability Product Supervisor)" w:date="2026-09-21T15:16:00Z" w16du:dateUtc="2026-09-21T08:16:00Z">
              <w:r w:rsidRPr="00757C1A">
                <w:rPr>
                  <w:color w:val="70AD47" w:themeColor="accent6"/>
                  <w:rPrChange w:id="54" w:author="Nguyễn Thị Duyên (Liability Product Supervisor)" w:date="2026-09-21T15:16:00Z" w16du:dateUtc="2026-09-21T08:16:00Z">
                    <w:rPr>
                      <w:color w:val="000000" w:themeColor="text1"/>
                    </w:rPr>
                  </w:rPrChange>
                </w:rPr>
                <w:t>7,</w:t>
              </w:r>
              <w:r w:rsidRPr="00757C1A">
                <w:rPr>
                  <w:color w:val="70AD47" w:themeColor="accent6"/>
                  <w:lang w:val="vi-VN"/>
                  <w:rPrChange w:id="55" w:author="Nguyễn Thị Duyên (Liability Product Supervisor)" w:date="2026-09-21T15:16:00Z" w16du:dateUtc="2026-09-21T08:16:00Z">
                    <w:rPr>
                      <w:color w:val="000000" w:themeColor="text1"/>
                      <w:lang w:val="vi-VN"/>
                    </w:rPr>
                  </w:rPrChange>
                </w:rPr>
                <w:t>9</w:t>
              </w:r>
              <w:r w:rsidRPr="00757C1A">
                <w:rPr>
                  <w:color w:val="70AD47" w:themeColor="accent6"/>
                  <w:rPrChange w:id="56" w:author="Nguyễn Thị Duyên (Liability Product Supervisor)" w:date="2026-09-21T15:16:00Z" w16du:dateUtc="2026-09-21T08:16:00Z">
                    <w:rPr>
                      <w:color w:val="000000" w:themeColor="text1"/>
                    </w:rPr>
                  </w:rPrChange>
                </w:rPr>
                <w:t>0</w:t>
              </w:r>
            </w:ins>
            <w:del w:id="57" w:author="Nguyễn Thị Duyên (Liability Product Supervisor)" w:date="2026-09-21T15:16:00Z" w16du:dateUtc="2026-09-21T08:16:00Z">
              <w:r w:rsidR="00451D1F" w:rsidRPr="00757C1A" w:rsidDel="00757C1A">
                <w:rPr>
                  <w:color w:val="70AD47" w:themeColor="accent6"/>
                  <w:rPrChange w:id="58" w:author="Nguyễn Thị Duyên (Liability Product Supervisor)" w:date="2026-09-21T15:16:00Z" w16du:dateUtc="2026-09-21T08:16:00Z">
                    <w:rPr>
                      <w:color w:val="000000" w:themeColor="text1"/>
                    </w:rPr>
                  </w:rPrChange>
                </w:rPr>
                <w:delText>7,</w:delText>
              </w:r>
              <w:r w:rsidR="00144F49" w:rsidRPr="00757C1A" w:rsidDel="00757C1A">
                <w:rPr>
                  <w:color w:val="70AD47" w:themeColor="accent6"/>
                  <w:lang w:val="vi-VN"/>
                  <w:rPrChange w:id="59" w:author="Nguyễn Thị Duyên (Liability Product Supervisor)" w:date="2026-09-21T15:16:00Z" w16du:dateUtc="2026-09-21T08:16:00Z">
                    <w:rPr>
                      <w:color w:val="000000" w:themeColor="text1"/>
                      <w:lang w:val="vi-VN"/>
                    </w:rPr>
                  </w:rPrChange>
                </w:rPr>
                <w:delText>7</w:delText>
              </w:r>
              <w:r w:rsidR="00451D1F" w:rsidRPr="00757C1A" w:rsidDel="00757C1A">
                <w:rPr>
                  <w:color w:val="70AD47" w:themeColor="accent6"/>
                  <w:lang w:val="vi-VN"/>
                  <w:rPrChange w:id="60" w:author="Nguyễn Thị Duyên (Liability Product Supervisor)" w:date="2026-09-21T15:16:00Z" w16du:dateUtc="2026-09-21T08:16:00Z">
                    <w:rPr>
                      <w:color w:val="000000" w:themeColor="text1"/>
                      <w:lang w:val="vi-VN"/>
                    </w:rPr>
                  </w:rPrChange>
                </w:rPr>
                <w:delText>0</w:delText>
              </w:r>
            </w:del>
          </w:p>
        </w:tc>
      </w:tr>
      <w:tr w:rsidR="00451D1F" w:rsidRPr="00F347DE" w14:paraId="2D80F0E9" w14:textId="77777777" w:rsidTr="002A7202">
        <w:trPr>
          <w:jc w:val="center"/>
        </w:trPr>
        <w:tc>
          <w:tcPr>
            <w:tcW w:w="2260" w:type="dxa"/>
          </w:tcPr>
          <w:p w14:paraId="4181288F" w14:textId="77777777" w:rsidR="00451D1F" w:rsidRPr="00D127EF" w:rsidRDefault="00451D1F" w:rsidP="002A7202">
            <w:pPr>
              <w:widowControl w:val="0"/>
              <w:tabs>
                <w:tab w:val="right" w:leader="dot" w:pos="9072"/>
              </w:tabs>
              <w:spacing w:after="120" w:line="360" w:lineRule="auto"/>
              <w:jc w:val="center"/>
              <w:rPr>
                <w:bCs/>
                <w:lang w:val="vi-VN"/>
              </w:rPr>
            </w:pPr>
            <w:r w:rsidRPr="00D127EF">
              <w:rPr>
                <w:bCs/>
                <w:lang w:val="vi-VN"/>
              </w:rPr>
              <w:t>11 tháng</w:t>
            </w:r>
          </w:p>
        </w:tc>
        <w:tc>
          <w:tcPr>
            <w:tcW w:w="2398" w:type="dxa"/>
          </w:tcPr>
          <w:p w14:paraId="12FDCBD2" w14:textId="071D51AF" w:rsidR="00451D1F" w:rsidRPr="00757C1A" w:rsidRDefault="00757C1A" w:rsidP="002A7202">
            <w:pPr>
              <w:widowControl w:val="0"/>
              <w:tabs>
                <w:tab w:val="right" w:leader="dot" w:pos="9072"/>
              </w:tabs>
              <w:spacing w:after="120" w:line="360" w:lineRule="auto"/>
              <w:jc w:val="center"/>
              <w:rPr>
                <w:color w:val="70AD47" w:themeColor="accent6"/>
                <w:rPrChange w:id="61" w:author="Nguyễn Thị Duyên (Liability Product Supervisor)" w:date="2026-09-21T15:16:00Z" w16du:dateUtc="2026-09-21T08:16:00Z">
                  <w:rPr>
                    <w:color w:val="000000" w:themeColor="text1"/>
                  </w:rPr>
                </w:rPrChange>
              </w:rPr>
            </w:pPr>
            <w:ins w:id="62" w:author="Nguyễn Thị Duyên (Liability Product Supervisor)" w:date="2026-09-21T15:16:00Z" w16du:dateUtc="2026-09-21T08:16:00Z">
              <w:r w:rsidRPr="00757C1A">
                <w:rPr>
                  <w:color w:val="70AD47" w:themeColor="accent6"/>
                  <w:rPrChange w:id="63" w:author="Nguyễn Thị Duyên (Liability Product Supervisor)" w:date="2026-09-21T15:16:00Z" w16du:dateUtc="2026-09-21T08:16:00Z">
                    <w:rPr>
                      <w:color w:val="000000" w:themeColor="text1"/>
                    </w:rPr>
                  </w:rPrChange>
                </w:rPr>
                <w:t>7,</w:t>
              </w:r>
              <w:r w:rsidRPr="00757C1A">
                <w:rPr>
                  <w:color w:val="70AD47" w:themeColor="accent6"/>
                  <w:lang w:val="vi-VN"/>
                  <w:rPrChange w:id="64" w:author="Nguyễn Thị Duyên (Liability Product Supervisor)" w:date="2026-09-21T15:16:00Z" w16du:dateUtc="2026-09-21T08:16:00Z">
                    <w:rPr>
                      <w:color w:val="000000" w:themeColor="text1"/>
                      <w:lang w:val="vi-VN"/>
                    </w:rPr>
                  </w:rPrChange>
                </w:rPr>
                <w:t>9</w:t>
              </w:r>
              <w:r w:rsidRPr="00757C1A">
                <w:rPr>
                  <w:color w:val="70AD47" w:themeColor="accent6"/>
                  <w:rPrChange w:id="65" w:author="Nguyễn Thị Duyên (Liability Product Supervisor)" w:date="2026-09-21T15:16:00Z" w16du:dateUtc="2026-09-21T08:16:00Z">
                    <w:rPr>
                      <w:color w:val="000000" w:themeColor="text1"/>
                    </w:rPr>
                  </w:rPrChange>
                </w:rPr>
                <w:t>0</w:t>
              </w:r>
            </w:ins>
            <w:del w:id="66" w:author="Nguyễn Thị Duyên (Liability Product Supervisor)" w:date="2026-09-21T15:16:00Z" w16du:dateUtc="2026-09-21T08:16:00Z">
              <w:r w:rsidR="00451D1F" w:rsidRPr="00757C1A" w:rsidDel="00757C1A">
                <w:rPr>
                  <w:color w:val="70AD47" w:themeColor="accent6"/>
                  <w:rPrChange w:id="67" w:author="Nguyễn Thị Duyên (Liability Product Supervisor)" w:date="2026-09-21T15:16:00Z" w16du:dateUtc="2026-09-21T08:16:00Z">
                    <w:rPr>
                      <w:color w:val="000000" w:themeColor="text1"/>
                    </w:rPr>
                  </w:rPrChange>
                </w:rPr>
                <w:delText>7,</w:delText>
              </w:r>
              <w:r w:rsidR="00144F49" w:rsidRPr="00757C1A" w:rsidDel="00757C1A">
                <w:rPr>
                  <w:color w:val="70AD47" w:themeColor="accent6"/>
                  <w:lang w:val="vi-VN"/>
                  <w:rPrChange w:id="68" w:author="Nguyễn Thị Duyên (Liability Product Supervisor)" w:date="2026-09-21T15:16:00Z" w16du:dateUtc="2026-09-21T08:16:00Z">
                    <w:rPr>
                      <w:color w:val="000000" w:themeColor="text1"/>
                      <w:lang w:val="vi-VN"/>
                    </w:rPr>
                  </w:rPrChange>
                </w:rPr>
                <w:delText>7</w:delText>
              </w:r>
              <w:r w:rsidR="00451D1F" w:rsidRPr="00757C1A" w:rsidDel="00757C1A">
                <w:rPr>
                  <w:color w:val="70AD47" w:themeColor="accent6"/>
                  <w:lang w:val="vi-VN"/>
                  <w:rPrChange w:id="69" w:author="Nguyễn Thị Duyên (Liability Product Supervisor)" w:date="2026-09-21T15:16:00Z" w16du:dateUtc="2026-09-21T08:16:00Z">
                    <w:rPr>
                      <w:color w:val="000000" w:themeColor="text1"/>
                      <w:lang w:val="vi-VN"/>
                    </w:rPr>
                  </w:rPrChange>
                </w:rPr>
                <w:delText>0</w:delText>
              </w:r>
            </w:del>
          </w:p>
        </w:tc>
      </w:tr>
      <w:tr w:rsidR="00451D1F" w:rsidRPr="00F347DE" w14:paraId="2F18A20E" w14:textId="77777777" w:rsidTr="002A7202">
        <w:trPr>
          <w:jc w:val="center"/>
        </w:trPr>
        <w:tc>
          <w:tcPr>
            <w:tcW w:w="2260" w:type="dxa"/>
          </w:tcPr>
          <w:p w14:paraId="46A6E845" w14:textId="77777777" w:rsidR="00451D1F" w:rsidRPr="00D127EF" w:rsidRDefault="00451D1F" w:rsidP="002A7202">
            <w:pPr>
              <w:widowControl w:val="0"/>
              <w:tabs>
                <w:tab w:val="right" w:leader="dot" w:pos="9072"/>
              </w:tabs>
              <w:spacing w:after="120" w:line="360" w:lineRule="auto"/>
              <w:jc w:val="center"/>
              <w:rPr>
                <w:bCs/>
                <w:lang w:val="vi-VN"/>
              </w:rPr>
            </w:pPr>
            <w:r w:rsidRPr="00D127EF">
              <w:rPr>
                <w:bCs/>
                <w:lang w:val="vi-VN"/>
              </w:rPr>
              <w:t>12 tháng</w:t>
            </w:r>
          </w:p>
        </w:tc>
        <w:tc>
          <w:tcPr>
            <w:tcW w:w="2398" w:type="dxa"/>
          </w:tcPr>
          <w:p w14:paraId="0C297FCD" w14:textId="53764130" w:rsidR="00451D1F" w:rsidRPr="00757C1A" w:rsidRDefault="00757C1A" w:rsidP="002A7202">
            <w:pPr>
              <w:widowControl w:val="0"/>
              <w:tabs>
                <w:tab w:val="right" w:leader="dot" w:pos="9072"/>
              </w:tabs>
              <w:spacing w:after="120" w:line="360" w:lineRule="auto"/>
              <w:jc w:val="center"/>
              <w:rPr>
                <w:color w:val="70AD47" w:themeColor="accent6"/>
                <w:rPrChange w:id="70" w:author="Nguyễn Thị Duyên (Liability Product Supervisor)" w:date="2026-09-21T15:16:00Z" w16du:dateUtc="2026-09-21T08:16:00Z">
                  <w:rPr>
                    <w:color w:val="000000" w:themeColor="text1"/>
                  </w:rPr>
                </w:rPrChange>
              </w:rPr>
            </w:pPr>
            <w:ins w:id="71" w:author="Nguyễn Thị Duyên (Liability Product Supervisor)" w:date="2026-09-21T15:16:00Z" w16du:dateUtc="2026-09-21T08:16:00Z">
              <w:r w:rsidRPr="00757C1A">
                <w:rPr>
                  <w:color w:val="70AD47" w:themeColor="accent6"/>
                  <w:rPrChange w:id="72" w:author="Nguyễn Thị Duyên (Liability Product Supervisor)" w:date="2026-09-21T15:16:00Z" w16du:dateUtc="2026-09-21T08:16:00Z">
                    <w:rPr>
                      <w:color w:val="000000" w:themeColor="text1"/>
                    </w:rPr>
                  </w:rPrChange>
                </w:rPr>
                <w:t>7,</w:t>
              </w:r>
              <w:r w:rsidRPr="00757C1A">
                <w:rPr>
                  <w:color w:val="70AD47" w:themeColor="accent6"/>
                  <w:lang w:val="vi-VN"/>
                  <w:rPrChange w:id="73" w:author="Nguyễn Thị Duyên (Liability Product Supervisor)" w:date="2026-09-21T15:16:00Z" w16du:dateUtc="2026-09-21T08:16:00Z">
                    <w:rPr>
                      <w:color w:val="000000" w:themeColor="text1"/>
                      <w:lang w:val="vi-VN"/>
                    </w:rPr>
                  </w:rPrChange>
                </w:rPr>
                <w:t>9</w:t>
              </w:r>
              <w:r w:rsidRPr="00757C1A">
                <w:rPr>
                  <w:color w:val="70AD47" w:themeColor="accent6"/>
                  <w:rPrChange w:id="74" w:author="Nguyễn Thị Duyên (Liability Product Supervisor)" w:date="2026-09-21T15:16:00Z" w16du:dateUtc="2026-09-21T08:16:00Z">
                    <w:rPr>
                      <w:color w:val="000000" w:themeColor="text1"/>
                    </w:rPr>
                  </w:rPrChange>
                </w:rPr>
                <w:t>0</w:t>
              </w:r>
            </w:ins>
            <w:del w:id="75" w:author="Nguyễn Thị Duyên (Liability Product Supervisor)" w:date="2026-09-21T15:16:00Z" w16du:dateUtc="2026-09-21T08:16:00Z">
              <w:r w:rsidR="00451D1F" w:rsidRPr="00757C1A" w:rsidDel="00757C1A">
                <w:rPr>
                  <w:color w:val="70AD47" w:themeColor="accent6"/>
                  <w:rPrChange w:id="76" w:author="Nguyễn Thị Duyên (Liability Product Supervisor)" w:date="2026-09-21T15:16:00Z" w16du:dateUtc="2026-09-21T08:16:00Z">
                    <w:rPr>
                      <w:color w:val="000000" w:themeColor="text1"/>
                    </w:rPr>
                  </w:rPrChange>
                </w:rPr>
                <w:delText>7,</w:delText>
              </w:r>
              <w:r w:rsidR="00144F49" w:rsidRPr="00757C1A" w:rsidDel="00757C1A">
                <w:rPr>
                  <w:color w:val="70AD47" w:themeColor="accent6"/>
                  <w:lang w:val="vi-VN"/>
                  <w:rPrChange w:id="77" w:author="Nguyễn Thị Duyên (Liability Product Supervisor)" w:date="2026-09-21T15:16:00Z" w16du:dateUtc="2026-09-21T08:16:00Z">
                    <w:rPr>
                      <w:color w:val="000000" w:themeColor="text1"/>
                      <w:lang w:val="vi-VN"/>
                    </w:rPr>
                  </w:rPrChange>
                </w:rPr>
                <w:delText>7</w:delText>
              </w:r>
              <w:r w:rsidR="00451D1F" w:rsidRPr="00757C1A" w:rsidDel="00757C1A">
                <w:rPr>
                  <w:color w:val="70AD47" w:themeColor="accent6"/>
                  <w:lang w:val="vi-VN"/>
                  <w:rPrChange w:id="78" w:author="Nguyễn Thị Duyên (Liability Product Supervisor)" w:date="2026-09-21T15:16:00Z" w16du:dateUtc="2026-09-21T08:16:00Z">
                    <w:rPr>
                      <w:color w:val="000000" w:themeColor="text1"/>
                      <w:lang w:val="vi-VN"/>
                    </w:rPr>
                  </w:rPrChange>
                </w:rPr>
                <w:delText>0</w:delText>
              </w:r>
            </w:del>
          </w:p>
        </w:tc>
      </w:tr>
      <w:tr w:rsidR="00451D1F" w:rsidRPr="005D5B3B" w14:paraId="70A2C20D" w14:textId="77777777" w:rsidTr="002A7202">
        <w:trPr>
          <w:jc w:val="center"/>
        </w:trPr>
        <w:tc>
          <w:tcPr>
            <w:tcW w:w="2260" w:type="dxa"/>
          </w:tcPr>
          <w:p w14:paraId="5F0DD0F8" w14:textId="77777777" w:rsidR="00451D1F" w:rsidRPr="00D01335" w:rsidRDefault="00451D1F" w:rsidP="002A7202">
            <w:pPr>
              <w:widowControl w:val="0"/>
              <w:tabs>
                <w:tab w:val="right" w:leader="dot" w:pos="9072"/>
              </w:tabs>
              <w:spacing w:after="120" w:line="360" w:lineRule="auto"/>
              <w:jc w:val="center"/>
              <w:rPr>
                <w:bCs/>
                <w:color w:val="000000" w:themeColor="text1"/>
                <w:lang w:val="vi-VN"/>
              </w:rPr>
            </w:pPr>
            <w:r w:rsidRPr="00D01335">
              <w:rPr>
                <w:bCs/>
                <w:color w:val="000000" w:themeColor="text1"/>
                <w:lang w:val="vi-VN"/>
              </w:rPr>
              <w:t>13 tháng</w:t>
            </w:r>
          </w:p>
        </w:tc>
        <w:tc>
          <w:tcPr>
            <w:tcW w:w="2398" w:type="dxa"/>
          </w:tcPr>
          <w:p w14:paraId="3016AACA" w14:textId="67E7981C" w:rsidR="00451D1F" w:rsidRPr="007A3C40" w:rsidRDefault="00451D1F" w:rsidP="002A7202">
            <w:pPr>
              <w:widowControl w:val="0"/>
              <w:tabs>
                <w:tab w:val="right" w:leader="dot" w:pos="9072"/>
              </w:tabs>
              <w:spacing w:after="120" w:line="360" w:lineRule="auto"/>
              <w:jc w:val="center"/>
              <w:rPr>
                <w:color w:val="000000" w:themeColor="text1"/>
              </w:rPr>
            </w:pPr>
            <w:r w:rsidRPr="00B542BF">
              <w:rPr>
                <w:color w:val="000000" w:themeColor="text1"/>
              </w:rPr>
              <w:t>7,</w:t>
            </w:r>
            <w:r w:rsidR="00144F49" w:rsidRPr="00B542BF">
              <w:rPr>
                <w:color w:val="000000" w:themeColor="text1"/>
                <w:lang w:val="vi-VN"/>
              </w:rPr>
              <w:t>7</w:t>
            </w:r>
            <w:r w:rsidRPr="00B542BF">
              <w:rPr>
                <w:color w:val="000000" w:themeColor="text1"/>
                <w:lang w:val="vi-VN"/>
              </w:rPr>
              <w:t>0</w:t>
            </w:r>
          </w:p>
        </w:tc>
      </w:tr>
      <w:tr w:rsidR="00451D1F" w:rsidRPr="005D5B3B" w14:paraId="3B48D55D" w14:textId="77777777" w:rsidTr="002A7202">
        <w:trPr>
          <w:jc w:val="center"/>
        </w:trPr>
        <w:tc>
          <w:tcPr>
            <w:tcW w:w="2260" w:type="dxa"/>
          </w:tcPr>
          <w:p w14:paraId="2EFB4F2E" w14:textId="77777777" w:rsidR="00451D1F" w:rsidRPr="00D01335" w:rsidRDefault="00451D1F" w:rsidP="002A7202">
            <w:pPr>
              <w:widowControl w:val="0"/>
              <w:tabs>
                <w:tab w:val="right" w:leader="dot" w:pos="9072"/>
              </w:tabs>
              <w:spacing w:after="120" w:line="360" w:lineRule="auto"/>
              <w:jc w:val="center"/>
              <w:rPr>
                <w:bCs/>
                <w:color w:val="000000" w:themeColor="text1"/>
                <w:lang w:val="vi-VN"/>
              </w:rPr>
            </w:pPr>
            <w:r w:rsidRPr="00D01335">
              <w:rPr>
                <w:bCs/>
                <w:color w:val="000000" w:themeColor="text1"/>
                <w:lang w:val="vi-VN"/>
              </w:rPr>
              <w:t>15 tháng</w:t>
            </w:r>
          </w:p>
        </w:tc>
        <w:tc>
          <w:tcPr>
            <w:tcW w:w="2398" w:type="dxa"/>
          </w:tcPr>
          <w:p w14:paraId="7A19651C" w14:textId="45A582AC" w:rsidR="00451D1F" w:rsidRPr="007A3C40" w:rsidRDefault="00451D1F" w:rsidP="002A7202">
            <w:pPr>
              <w:widowControl w:val="0"/>
              <w:tabs>
                <w:tab w:val="right" w:leader="dot" w:pos="9072"/>
              </w:tabs>
              <w:spacing w:after="120" w:line="360" w:lineRule="auto"/>
              <w:jc w:val="center"/>
              <w:rPr>
                <w:color w:val="000000" w:themeColor="text1"/>
              </w:rPr>
            </w:pPr>
            <w:r w:rsidRPr="00B542BF">
              <w:rPr>
                <w:color w:val="000000" w:themeColor="text1"/>
              </w:rPr>
              <w:t>7,</w:t>
            </w:r>
            <w:r w:rsidR="00144F49" w:rsidRPr="00B542BF">
              <w:rPr>
                <w:color w:val="000000" w:themeColor="text1"/>
                <w:lang w:val="vi-VN"/>
              </w:rPr>
              <w:t>7</w:t>
            </w:r>
            <w:r w:rsidRPr="00B542BF">
              <w:rPr>
                <w:color w:val="000000" w:themeColor="text1"/>
                <w:lang w:val="vi-VN"/>
              </w:rPr>
              <w:t>0</w:t>
            </w:r>
          </w:p>
        </w:tc>
      </w:tr>
      <w:tr w:rsidR="00451D1F" w:rsidRPr="005D5B3B" w14:paraId="6F9E168E" w14:textId="77777777" w:rsidTr="002A7202">
        <w:trPr>
          <w:jc w:val="center"/>
        </w:trPr>
        <w:tc>
          <w:tcPr>
            <w:tcW w:w="2260" w:type="dxa"/>
          </w:tcPr>
          <w:p w14:paraId="742E23BA" w14:textId="77777777" w:rsidR="00451D1F" w:rsidRPr="00D01335" w:rsidRDefault="00451D1F" w:rsidP="002A7202">
            <w:pPr>
              <w:widowControl w:val="0"/>
              <w:tabs>
                <w:tab w:val="right" w:leader="dot" w:pos="9072"/>
              </w:tabs>
              <w:spacing w:after="120" w:line="360" w:lineRule="auto"/>
              <w:jc w:val="center"/>
              <w:rPr>
                <w:bCs/>
                <w:color w:val="000000" w:themeColor="text1"/>
                <w:lang w:val="vi-VN"/>
              </w:rPr>
            </w:pPr>
            <w:r w:rsidRPr="00D01335">
              <w:rPr>
                <w:bCs/>
                <w:color w:val="000000" w:themeColor="text1"/>
                <w:lang w:val="vi-VN"/>
              </w:rPr>
              <w:t>18 tháng</w:t>
            </w:r>
          </w:p>
        </w:tc>
        <w:tc>
          <w:tcPr>
            <w:tcW w:w="2398" w:type="dxa"/>
          </w:tcPr>
          <w:p w14:paraId="291D99B2" w14:textId="61035B24" w:rsidR="00451D1F" w:rsidRPr="007A3C40" w:rsidRDefault="00451D1F" w:rsidP="002A7202">
            <w:pPr>
              <w:widowControl w:val="0"/>
              <w:tabs>
                <w:tab w:val="right" w:leader="dot" w:pos="9072"/>
              </w:tabs>
              <w:spacing w:after="120" w:line="360" w:lineRule="auto"/>
              <w:jc w:val="center"/>
              <w:rPr>
                <w:color w:val="000000" w:themeColor="text1"/>
              </w:rPr>
            </w:pPr>
            <w:r w:rsidRPr="00B542BF">
              <w:rPr>
                <w:color w:val="000000" w:themeColor="text1"/>
              </w:rPr>
              <w:t>7,</w:t>
            </w:r>
            <w:r w:rsidR="00144F49" w:rsidRPr="00B542BF">
              <w:rPr>
                <w:color w:val="000000" w:themeColor="text1"/>
                <w:lang w:val="vi-VN"/>
              </w:rPr>
              <w:t>7</w:t>
            </w:r>
            <w:r w:rsidRPr="00B542BF">
              <w:rPr>
                <w:color w:val="000000" w:themeColor="text1"/>
                <w:lang w:val="vi-VN"/>
              </w:rPr>
              <w:t>0</w:t>
            </w:r>
          </w:p>
        </w:tc>
      </w:tr>
      <w:tr w:rsidR="00451D1F" w:rsidRPr="005D5B3B" w14:paraId="6766DFBC" w14:textId="77777777" w:rsidTr="002A7202">
        <w:trPr>
          <w:jc w:val="center"/>
        </w:trPr>
        <w:tc>
          <w:tcPr>
            <w:tcW w:w="2260" w:type="dxa"/>
          </w:tcPr>
          <w:p w14:paraId="1ED43E13" w14:textId="77777777" w:rsidR="00451D1F" w:rsidRPr="00D01335" w:rsidRDefault="00451D1F" w:rsidP="002A7202">
            <w:pPr>
              <w:widowControl w:val="0"/>
              <w:tabs>
                <w:tab w:val="right" w:leader="dot" w:pos="9072"/>
              </w:tabs>
              <w:spacing w:after="120" w:line="360" w:lineRule="auto"/>
              <w:jc w:val="center"/>
              <w:rPr>
                <w:bCs/>
                <w:color w:val="000000" w:themeColor="text1"/>
                <w:lang w:val="vi-VN"/>
              </w:rPr>
            </w:pPr>
            <w:r w:rsidRPr="00D01335">
              <w:rPr>
                <w:bCs/>
                <w:color w:val="000000" w:themeColor="text1"/>
                <w:lang w:val="vi-VN"/>
              </w:rPr>
              <w:t>24 tháng</w:t>
            </w:r>
          </w:p>
        </w:tc>
        <w:tc>
          <w:tcPr>
            <w:tcW w:w="2398" w:type="dxa"/>
          </w:tcPr>
          <w:p w14:paraId="4F5E1560" w14:textId="69DD4F9D" w:rsidR="00451D1F" w:rsidRPr="007A3C40" w:rsidRDefault="00451D1F" w:rsidP="002A7202">
            <w:pPr>
              <w:widowControl w:val="0"/>
              <w:tabs>
                <w:tab w:val="right" w:leader="dot" w:pos="9072"/>
              </w:tabs>
              <w:spacing w:after="120" w:line="360" w:lineRule="auto"/>
              <w:jc w:val="center"/>
              <w:rPr>
                <w:color w:val="000000" w:themeColor="text1"/>
              </w:rPr>
            </w:pPr>
            <w:r w:rsidRPr="00B542BF">
              <w:rPr>
                <w:color w:val="000000" w:themeColor="text1"/>
              </w:rPr>
              <w:t>7,</w:t>
            </w:r>
            <w:r w:rsidR="00144F49" w:rsidRPr="00B542BF">
              <w:rPr>
                <w:color w:val="000000" w:themeColor="text1"/>
                <w:lang w:val="vi-VN"/>
              </w:rPr>
              <w:t>7</w:t>
            </w:r>
            <w:r w:rsidRPr="00B542BF">
              <w:rPr>
                <w:color w:val="000000" w:themeColor="text1"/>
                <w:lang w:val="vi-VN"/>
              </w:rPr>
              <w:t>0</w:t>
            </w:r>
          </w:p>
        </w:tc>
      </w:tr>
      <w:tr w:rsidR="00451D1F" w:rsidRPr="005D5B3B" w14:paraId="6347FDA6" w14:textId="77777777" w:rsidTr="002A7202">
        <w:trPr>
          <w:trHeight w:val="253"/>
          <w:jc w:val="center"/>
        </w:trPr>
        <w:tc>
          <w:tcPr>
            <w:tcW w:w="2260" w:type="dxa"/>
          </w:tcPr>
          <w:p w14:paraId="70A223A8" w14:textId="77777777" w:rsidR="00451D1F" w:rsidRPr="00D01335" w:rsidRDefault="00451D1F" w:rsidP="002A7202">
            <w:pPr>
              <w:widowControl w:val="0"/>
              <w:tabs>
                <w:tab w:val="right" w:leader="dot" w:pos="9072"/>
              </w:tabs>
              <w:spacing w:after="120" w:line="360" w:lineRule="auto"/>
              <w:jc w:val="center"/>
              <w:rPr>
                <w:bCs/>
                <w:color w:val="000000" w:themeColor="text1"/>
                <w:lang w:val="vi-VN"/>
              </w:rPr>
            </w:pPr>
            <w:r w:rsidRPr="00D01335">
              <w:rPr>
                <w:bCs/>
                <w:color w:val="000000" w:themeColor="text1"/>
                <w:lang w:val="vi-VN"/>
              </w:rPr>
              <w:t>36 tháng</w:t>
            </w:r>
          </w:p>
        </w:tc>
        <w:tc>
          <w:tcPr>
            <w:tcW w:w="2398" w:type="dxa"/>
            <w:vAlign w:val="bottom"/>
          </w:tcPr>
          <w:p w14:paraId="173EE79C" w14:textId="77777777" w:rsidR="00451D1F" w:rsidRPr="00D01335" w:rsidRDefault="00451D1F" w:rsidP="002A7202">
            <w:pPr>
              <w:widowControl w:val="0"/>
              <w:tabs>
                <w:tab w:val="right" w:leader="dot" w:pos="9072"/>
              </w:tabs>
              <w:spacing w:after="120" w:line="360" w:lineRule="auto"/>
              <w:jc w:val="center"/>
              <w:rPr>
                <w:color w:val="000000" w:themeColor="text1"/>
              </w:rPr>
            </w:pPr>
            <w:r w:rsidRPr="00D01335">
              <w:rPr>
                <w:color w:val="000000" w:themeColor="text1"/>
                <w:lang w:val="vi-VN"/>
              </w:rPr>
              <w:t>6,30</w:t>
            </w:r>
          </w:p>
        </w:tc>
      </w:tr>
    </w:tbl>
    <w:p w14:paraId="0566145A" w14:textId="77777777" w:rsidR="00872D26" w:rsidRPr="00B542BF" w:rsidRDefault="00872D26" w:rsidP="00B542BF">
      <w:pPr>
        <w:widowControl w:val="0"/>
        <w:tabs>
          <w:tab w:val="right" w:leader="dot" w:pos="9072"/>
        </w:tabs>
        <w:spacing w:after="120" w:line="360" w:lineRule="auto"/>
        <w:ind w:left="851"/>
        <w:jc w:val="both"/>
        <w:rPr>
          <w:b/>
        </w:rPr>
      </w:pPr>
    </w:p>
    <w:p w14:paraId="53AEB7E8" w14:textId="4D3BC809" w:rsidR="001174AC" w:rsidRPr="00B542BF" w:rsidRDefault="00C83408" w:rsidP="00B542BF">
      <w:pPr>
        <w:pStyle w:val="ListParagraph"/>
        <w:widowControl w:val="0"/>
        <w:numPr>
          <w:ilvl w:val="0"/>
          <w:numId w:val="19"/>
        </w:numPr>
        <w:tabs>
          <w:tab w:val="right" w:leader="dot" w:pos="9072"/>
        </w:tabs>
        <w:spacing w:after="120" w:line="360" w:lineRule="auto"/>
        <w:jc w:val="both"/>
        <w:rPr>
          <w:b/>
          <w:lang w:val="vi-VN"/>
        </w:rPr>
      </w:pPr>
      <w:r w:rsidRPr="00B542BF">
        <w:rPr>
          <w:rFonts w:ascii="Times New Roman" w:eastAsia="Times New Roman" w:hAnsi="Times New Roman" w:cs="Times New Roman"/>
          <w:b/>
          <w:sz w:val="24"/>
          <w:szCs w:val="24"/>
          <w:lang w:val="vi-VN" w:eastAsia="en-US"/>
        </w:rPr>
        <w:t>Áp dụng trên Ứng dụng Ngân hàng điện tử VNPT Money</w:t>
      </w:r>
    </w:p>
    <w:tbl>
      <w:tblPr>
        <w:tblStyle w:val="TableGrid"/>
        <w:tblW w:w="4658" w:type="dxa"/>
        <w:jc w:val="center"/>
        <w:tblLook w:val="04A0" w:firstRow="1" w:lastRow="0" w:firstColumn="1" w:lastColumn="0" w:noHBand="0" w:noVBand="1"/>
      </w:tblPr>
      <w:tblGrid>
        <w:gridCol w:w="2260"/>
        <w:gridCol w:w="2398"/>
      </w:tblGrid>
      <w:tr w:rsidR="00765EA1" w:rsidRPr="00F347DE" w14:paraId="4D194035" w14:textId="77777777" w:rsidTr="00D44129">
        <w:trPr>
          <w:tblHeader/>
          <w:jc w:val="center"/>
        </w:trPr>
        <w:tc>
          <w:tcPr>
            <w:tcW w:w="2260" w:type="dxa"/>
            <w:vAlign w:val="center"/>
          </w:tcPr>
          <w:p w14:paraId="5C16F36B" w14:textId="77777777" w:rsidR="00765EA1" w:rsidRPr="00D127EF" w:rsidRDefault="00765EA1" w:rsidP="000E3B19">
            <w:pPr>
              <w:widowControl w:val="0"/>
              <w:tabs>
                <w:tab w:val="right" w:leader="dot" w:pos="9072"/>
              </w:tabs>
              <w:spacing w:after="120" w:line="360" w:lineRule="auto"/>
              <w:jc w:val="center"/>
              <w:rPr>
                <w:b/>
                <w:lang w:val="vi-VN"/>
              </w:rPr>
            </w:pPr>
            <w:r w:rsidRPr="00D127EF">
              <w:rPr>
                <w:b/>
              </w:rPr>
              <w:t>Kỳ</w:t>
            </w:r>
            <w:r w:rsidRPr="00D127EF">
              <w:rPr>
                <w:b/>
                <w:lang w:val="vi-VN"/>
              </w:rPr>
              <w:t xml:space="preserve"> hạn</w:t>
            </w:r>
          </w:p>
        </w:tc>
        <w:tc>
          <w:tcPr>
            <w:tcW w:w="2398" w:type="dxa"/>
            <w:vAlign w:val="center"/>
          </w:tcPr>
          <w:p w14:paraId="77853A44" w14:textId="30382C8E" w:rsidR="00765EA1" w:rsidRPr="00D127EF" w:rsidRDefault="00765EA1" w:rsidP="000E3B19">
            <w:pPr>
              <w:widowControl w:val="0"/>
              <w:tabs>
                <w:tab w:val="right" w:leader="dot" w:pos="9072"/>
              </w:tabs>
              <w:spacing w:after="120" w:line="360" w:lineRule="auto"/>
              <w:jc w:val="center"/>
              <w:rPr>
                <w:b/>
                <w:lang w:val="vi-VN"/>
              </w:rPr>
            </w:pPr>
            <w:r w:rsidRPr="00D127EF">
              <w:rPr>
                <w:b/>
              </w:rPr>
              <w:t>Lãi</w:t>
            </w:r>
            <w:r w:rsidRPr="00D127EF">
              <w:rPr>
                <w:b/>
                <w:lang w:val="vi-VN"/>
              </w:rPr>
              <w:t xml:space="preserve"> suất</w:t>
            </w:r>
            <w:r w:rsidR="00800FF2" w:rsidRPr="00D127EF">
              <w:rPr>
                <w:b/>
                <w:lang w:val="vi-VN"/>
              </w:rPr>
              <w:t xml:space="preserve"> (%/năm)</w:t>
            </w:r>
          </w:p>
        </w:tc>
      </w:tr>
      <w:tr w:rsidR="00E078A4" w:rsidRPr="00F347DE" w14:paraId="10B3ECBA" w14:textId="77777777" w:rsidTr="00F347DE">
        <w:trPr>
          <w:jc w:val="center"/>
        </w:trPr>
        <w:tc>
          <w:tcPr>
            <w:tcW w:w="2260" w:type="dxa"/>
          </w:tcPr>
          <w:p w14:paraId="5CC114AF" w14:textId="77777777" w:rsidR="00E078A4" w:rsidRPr="00D127EF" w:rsidRDefault="00E078A4" w:rsidP="000E3B19">
            <w:pPr>
              <w:widowControl w:val="0"/>
              <w:tabs>
                <w:tab w:val="right" w:leader="dot" w:pos="9072"/>
              </w:tabs>
              <w:spacing w:after="120" w:line="360" w:lineRule="auto"/>
              <w:jc w:val="center"/>
              <w:rPr>
                <w:bCs/>
                <w:lang w:val="vi-VN"/>
              </w:rPr>
            </w:pPr>
            <w:bookmarkStart w:id="79" w:name="_Hlk200718479"/>
            <w:r w:rsidRPr="00D127EF">
              <w:rPr>
                <w:bCs/>
                <w:lang w:val="vi-VN"/>
              </w:rPr>
              <w:t>01 tháng</w:t>
            </w:r>
          </w:p>
        </w:tc>
        <w:tc>
          <w:tcPr>
            <w:tcW w:w="2398" w:type="dxa"/>
            <w:vAlign w:val="bottom"/>
          </w:tcPr>
          <w:p w14:paraId="764358D5" w14:textId="22B1745C" w:rsidR="00E078A4" w:rsidRPr="00D17F79" w:rsidRDefault="00E078A4" w:rsidP="000E3B19">
            <w:pPr>
              <w:widowControl w:val="0"/>
              <w:tabs>
                <w:tab w:val="right" w:leader="dot" w:pos="9072"/>
              </w:tabs>
              <w:spacing w:after="120" w:line="360" w:lineRule="auto"/>
              <w:jc w:val="center"/>
              <w:rPr>
                <w:color w:val="000000"/>
              </w:rPr>
            </w:pPr>
            <w:r w:rsidRPr="00D17F79">
              <w:rPr>
                <w:color w:val="000000"/>
              </w:rPr>
              <w:t>4,75</w:t>
            </w:r>
          </w:p>
        </w:tc>
      </w:tr>
      <w:tr w:rsidR="00E078A4" w:rsidRPr="00F347DE" w14:paraId="43F0B823" w14:textId="77777777" w:rsidTr="00F347DE">
        <w:trPr>
          <w:jc w:val="center"/>
        </w:trPr>
        <w:tc>
          <w:tcPr>
            <w:tcW w:w="2260" w:type="dxa"/>
          </w:tcPr>
          <w:p w14:paraId="618D4D19" w14:textId="77777777" w:rsidR="00E078A4" w:rsidRPr="00D127EF" w:rsidRDefault="00E078A4" w:rsidP="000E3B19">
            <w:pPr>
              <w:widowControl w:val="0"/>
              <w:tabs>
                <w:tab w:val="right" w:leader="dot" w:pos="9072"/>
              </w:tabs>
              <w:spacing w:after="120" w:line="360" w:lineRule="auto"/>
              <w:jc w:val="center"/>
              <w:rPr>
                <w:bCs/>
                <w:lang w:val="vi-VN"/>
              </w:rPr>
            </w:pPr>
            <w:r w:rsidRPr="00D127EF">
              <w:rPr>
                <w:bCs/>
                <w:lang w:val="vi-VN"/>
              </w:rPr>
              <w:t>02 tháng</w:t>
            </w:r>
          </w:p>
        </w:tc>
        <w:tc>
          <w:tcPr>
            <w:tcW w:w="2398" w:type="dxa"/>
            <w:vAlign w:val="bottom"/>
          </w:tcPr>
          <w:p w14:paraId="04D39466" w14:textId="0CC9AB64" w:rsidR="00E078A4" w:rsidRPr="00D17F79" w:rsidRDefault="00E078A4" w:rsidP="000E3B19">
            <w:pPr>
              <w:widowControl w:val="0"/>
              <w:tabs>
                <w:tab w:val="right" w:leader="dot" w:pos="9072"/>
              </w:tabs>
              <w:spacing w:after="120" w:line="360" w:lineRule="auto"/>
              <w:jc w:val="center"/>
              <w:rPr>
                <w:color w:val="000000"/>
              </w:rPr>
            </w:pPr>
            <w:r w:rsidRPr="00D17F79">
              <w:rPr>
                <w:color w:val="000000"/>
              </w:rPr>
              <w:t>4,75</w:t>
            </w:r>
          </w:p>
        </w:tc>
      </w:tr>
      <w:tr w:rsidR="00E078A4" w:rsidRPr="00F347DE" w14:paraId="5F00278C" w14:textId="77777777" w:rsidTr="00F347DE">
        <w:trPr>
          <w:jc w:val="center"/>
        </w:trPr>
        <w:tc>
          <w:tcPr>
            <w:tcW w:w="2260" w:type="dxa"/>
          </w:tcPr>
          <w:p w14:paraId="04D50191" w14:textId="77777777" w:rsidR="00E078A4" w:rsidRPr="00D127EF" w:rsidRDefault="00E078A4" w:rsidP="000E3B19">
            <w:pPr>
              <w:widowControl w:val="0"/>
              <w:tabs>
                <w:tab w:val="right" w:leader="dot" w:pos="9072"/>
              </w:tabs>
              <w:spacing w:after="120" w:line="360" w:lineRule="auto"/>
              <w:jc w:val="center"/>
              <w:rPr>
                <w:bCs/>
                <w:lang w:val="vi-VN"/>
              </w:rPr>
            </w:pPr>
            <w:r w:rsidRPr="00D127EF">
              <w:rPr>
                <w:bCs/>
                <w:lang w:val="vi-VN"/>
              </w:rPr>
              <w:t>03 tháng</w:t>
            </w:r>
          </w:p>
        </w:tc>
        <w:tc>
          <w:tcPr>
            <w:tcW w:w="2398" w:type="dxa"/>
            <w:vAlign w:val="bottom"/>
          </w:tcPr>
          <w:p w14:paraId="7AA9CBE6" w14:textId="2FC0D71F" w:rsidR="00E078A4" w:rsidRPr="00D17F79" w:rsidRDefault="00E078A4" w:rsidP="000E3B19">
            <w:pPr>
              <w:widowControl w:val="0"/>
              <w:tabs>
                <w:tab w:val="right" w:leader="dot" w:pos="9072"/>
              </w:tabs>
              <w:spacing w:after="120" w:line="360" w:lineRule="auto"/>
              <w:jc w:val="center"/>
              <w:rPr>
                <w:color w:val="000000"/>
              </w:rPr>
            </w:pPr>
            <w:r w:rsidRPr="00D17F79">
              <w:rPr>
                <w:color w:val="000000"/>
              </w:rPr>
              <w:t>4,75</w:t>
            </w:r>
          </w:p>
        </w:tc>
      </w:tr>
      <w:tr w:rsidR="00E078A4" w:rsidRPr="00F347DE" w14:paraId="78584439" w14:textId="77777777" w:rsidTr="00F347DE">
        <w:trPr>
          <w:jc w:val="center"/>
        </w:trPr>
        <w:tc>
          <w:tcPr>
            <w:tcW w:w="2260" w:type="dxa"/>
          </w:tcPr>
          <w:p w14:paraId="23F9FC67" w14:textId="77777777" w:rsidR="00E078A4" w:rsidRPr="00D127EF" w:rsidRDefault="00E078A4" w:rsidP="000E3B19">
            <w:pPr>
              <w:widowControl w:val="0"/>
              <w:tabs>
                <w:tab w:val="right" w:leader="dot" w:pos="9072"/>
              </w:tabs>
              <w:spacing w:after="120" w:line="360" w:lineRule="auto"/>
              <w:jc w:val="center"/>
              <w:rPr>
                <w:bCs/>
                <w:lang w:val="vi-VN"/>
              </w:rPr>
            </w:pPr>
            <w:r w:rsidRPr="00D127EF">
              <w:rPr>
                <w:bCs/>
                <w:lang w:val="vi-VN"/>
              </w:rPr>
              <w:t>04 tháng</w:t>
            </w:r>
          </w:p>
        </w:tc>
        <w:tc>
          <w:tcPr>
            <w:tcW w:w="2398" w:type="dxa"/>
            <w:vAlign w:val="bottom"/>
          </w:tcPr>
          <w:p w14:paraId="4854CD64" w14:textId="14099828" w:rsidR="00E078A4" w:rsidRPr="00D17F79" w:rsidRDefault="00E078A4" w:rsidP="000E3B19">
            <w:pPr>
              <w:widowControl w:val="0"/>
              <w:tabs>
                <w:tab w:val="right" w:leader="dot" w:pos="9072"/>
              </w:tabs>
              <w:spacing w:after="120" w:line="360" w:lineRule="auto"/>
              <w:jc w:val="center"/>
              <w:rPr>
                <w:color w:val="000000"/>
              </w:rPr>
            </w:pPr>
            <w:r w:rsidRPr="00D17F79">
              <w:rPr>
                <w:color w:val="000000"/>
              </w:rPr>
              <w:t>4,75</w:t>
            </w:r>
          </w:p>
        </w:tc>
      </w:tr>
      <w:tr w:rsidR="00E078A4" w:rsidRPr="00F347DE" w14:paraId="10ABA1EA" w14:textId="77777777" w:rsidTr="00F347DE">
        <w:trPr>
          <w:jc w:val="center"/>
        </w:trPr>
        <w:tc>
          <w:tcPr>
            <w:tcW w:w="2260" w:type="dxa"/>
          </w:tcPr>
          <w:p w14:paraId="6D3E492C" w14:textId="77777777" w:rsidR="00E078A4" w:rsidRPr="00D127EF" w:rsidRDefault="00E078A4" w:rsidP="000E3B19">
            <w:pPr>
              <w:widowControl w:val="0"/>
              <w:tabs>
                <w:tab w:val="right" w:leader="dot" w:pos="9072"/>
              </w:tabs>
              <w:spacing w:after="120" w:line="360" w:lineRule="auto"/>
              <w:jc w:val="center"/>
              <w:rPr>
                <w:bCs/>
                <w:lang w:val="vi-VN"/>
              </w:rPr>
            </w:pPr>
            <w:r w:rsidRPr="00D127EF">
              <w:rPr>
                <w:bCs/>
                <w:lang w:val="vi-VN"/>
              </w:rPr>
              <w:t>05 tháng</w:t>
            </w:r>
          </w:p>
        </w:tc>
        <w:tc>
          <w:tcPr>
            <w:tcW w:w="2398" w:type="dxa"/>
            <w:vAlign w:val="bottom"/>
          </w:tcPr>
          <w:p w14:paraId="098A109A" w14:textId="4F1EEC7B" w:rsidR="00E078A4" w:rsidRPr="00D17F79" w:rsidRDefault="00E078A4" w:rsidP="000E3B19">
            <w:pPr>
              <w:widowControl w:val="0"/>
              <w:tabs>
                <w:tab w:val="right" w:leader="dot" w:pos="9072"/>
              </w:tabs>
              <w:spacing w:after="120" w:line="360" w:lineRule="auto"/>
              <w:jc w:val="center"/>
              <w:rPr>
                <w:color w:val="000000"/>
              </w:rPr>
            </w:pPr>
            <w:r w:rsidRPr="00D17F79">
              <w:rPr>
                <w:color w:val="000000"/>
              </w:rPr>
              <w:t>4,75</w:t>
            </w:r>
          </w:p>
        </w:tc>
      </w:tr>
      <w:tr w:rsidR="00F6490A" w:rsidRPr="00F347DE" w14:paraId="63936D18" w14:textId="77777777" w:rsidTr="00F347DE">
        <w:trPr>
          <w:jc w:val="center"/>
        </w:trPr>
        <w:tc>
          <w:tcPr>
            <w:tcW w:w="2260" w:type="dxa"/>
          </w:tcPr>
          <w:p w14:paraId="236F49CD" w14:textId="77777777" w:rsidR="00F6490A" w:rsidRPr="00D127EF" w:rsidRDefault="00F6490A" w:rsidP="00F6490A">
            <w:pPr>
              <w:widowControl w:val="0"/>
              <w:tabs>
                <w:tab w:val="right" w:leader="dot" w:pos="9072"/>
              </w:tabs>
              <w:spacing w:after="120" w:line="360" w:lineRule="auto"/>
              <w:jc w:val="center"/>
              <w:rPr>
                <w:bCs/>
                <w:lang w:val="vi-VN"/>
              </w:rPr>
            </w:pPr>
            <w:r w:rsidRPr="00D127EF">
              <w:rPr>
                <w:bCs/>
                <w:lang w:val="vi-VN"/>
              </w:rPr>
              <w:t>06 tháng</w:t>
            </w:r>
          </w:p>
        </w:tc>
        <w:tc>
          <w:tcPr>
            <w:tcW w:w="2398" w:type="dxa"/>
            <w:vAlign w:val="bottom"/>
          </w:tcPr>
          <w:p w14:paraId="7F6F155C" w14:textId="582EE230" w:rsidR="00F6490A" w:rsidRPr="00D01335" w:rsidRDefault="00F6490A" w:rsidP="00F6490A">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2</w:t>
            </w:r>
            <w:r w:rsidRPr="00D01335">
              <w:rPr>
                <w:color w:val="000000" w:themeColor="text1"/>
              </w:rPr>
              <w:t>0</w:t>
            </w:r>
          </w:p>
        </w:tc>
      </w:tr>
      <w:tr w:rsidR="00F6490A" w:rsidRPr="00F347DE" w14:paraId="4211A76B" w14:textId="77777777" w:rsidTr="002C20C0">
        <w:trPr>
          <w:jc w:val="center"/>
        </w:trPr>
        <w:tc>
          <w:tcPr>
            <w:tcW w:w="2260" w:type="dxa"/>
          </w:tcPr>
          <w:p w14:paraId="29CD2988" w14:textId="77777777" w:rsidR="00F6490A" w:rsidRPr="00D127EF" w:rsidRDefault="00F6490A" w:rsidP="00F6490A">
            <w:pPr>
              <w:widowControl w:val="0"/>
              <w:tabs>
                <w:tab w:val="right" w:leader="dot" w:pos="9072"/>
              </w:tabs>
              <w:spacing w:after="120" w:line="360" w:lineRule="auto"/>
              <w:jc w:val="center"/>
              <w:rPr>
                <w:bCs/>
                <w:lang w:val="vi-VN"/>
              </w:rPr>
            </w:pPr>
            <w:r w:rsidRPr="00D127EF">
              <w:rPr>
                <w:bCs/>
                <w:lang w:val="vi-VN"/>
              </w:rPr>
              <w:t>07 tháng</w:t>
            </w:r>
          </w:p>
        </w:tc>
        <w:tc>
          <w:tcPr>
            <w:tcW w:w="2398" w:type="dxa"/>
            <w:vAlign w:val="bottom"/>
          </w:tcPr>
          <w:p w14:paraId="3EBF0AE4" w14:textId="19A8364A" w:rsidR="00F6490A" w:rsidRPr="00D01335" w:rsidRDefault="00F6490A" w:rsidP="00F6490A">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2</w:t>
            </w:r>
            <w:r w:rsidRPr="00D01335">
              <w:rPr>
                <w:color w:val="000000" w:themeColor="text1"/>
              </w:rPr>
              <w:t>0</w:t>
            </w:r>
          </w:p>
        </w:tc>
      </w:tr>
      <w:tr w:rsidR="00F6490A" w:rsidRPr="00F347DE" w14:paraId="6EA736F7" w14:textId="77777777" w:rsidTr="002C20C0">
        <w:trPr>
          <w:jc w:val="center"/>
        </w:trPr>
        <w:tc>
          <w:tcPr>
            <w:tcW w:w="2260" w:type="dxa"/>
          </w:tcPr>
          <w:p w14:paraId="3A507E80" w14:textId="77777777" w:rsidR="00F6490A" w:rsidRPr="00D127EF" w:rsidRDefault="00F6490A" w:rsidP="00F6490A">
            <w:pPr>
              <w:widowControl w:val="0"/>
              <w:tabs>
                <w:tab w:val="right" w:leader="dot" w:pos="9072"/>
              </w:tabs>
              <w:spacing w:after="120" w:line="360" w:lineRule="auto"/>
              <w:jc w:val="center"/>
              <w:rPr>
                <w:bCs/>
                <w:lang w:val="vi-VN"/>
              </w:rPr>
            </w:pPr>
            <w:r w:rsidRPr="00D127EF">
              <w:rPr>
                <w:bCs/>
                <w:lang w:val="vi-VN"/>
              </w:rPr>
              <w:lastRenderedPageBreak/>
              <w:t>08 tháng</w:t>
            </w:r>
          </w:p>
        </w:tc>
        <w:tc>
          <w:tcPr>
            <w:tcW w:w="2398" w:type="dxa"/>
            <w:vAlign w:val="bottom"/>
          </w:tcPr>
          <w:p w14:paraId="3D11CB0B" w14:textId="6537691B" w:rsidR="00F6490A" w:rsidRPr="00D01335" w:rsidRDefault="00F6490A" w:rsidP="00F6490A">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2</w:t>
            </w:r>
            <w:r w:rsidRPr="00D01335">
              <w:rPr>
                <w:color w:val="000000" w:themeColor="text1"/>
              </w:rPr>
              <w:t>0</w:t>
            </w:r>
          </w:p>
        </w:tc>
      </w:tr>
      <w:tr w:rsidR="00F6490A" w:rsidRPr="00F347DE" w14:paraId="20A0A05D" w14:textId="77777777" w:rsidTr="002C20C0">
        <w:trPr>
          <w:jc w:val="center"/>
        </w:trPr>
        <w:tc>
          <w:tcPr>
            <w:tcW w:w="2260" w:type="dxa"/>
          </w:tcPr>
          <w:p w14:paraId="1FF496FF" w14:textId="77777777" w:rsidR="00F6490A" w:rsidRPr="00D127EF" w:rsidRDefault="00F6490A" w:rsidP="00F6490A">
            <w:pPr>
              <w:widowControl w:val="0"/>
              <w:tabs>
                <w:tab w:val="right" w:leader="dot" w:pos="9072"/>
              </w:tabs>
              <w:spacing w:after="120" w:line="360" w:lineRule="auto"/>
              <w:jc w:val="center"/>
              <w:rPr>
                <w:bCs/>
                <w:lang w:val="vi-VN"/>
              </w:rPr>
            </w:pPr>
            <w:r w:rsidRPr="00D127EF">
              <w:rPr>
                <w:bCs/>
                <w:lang w:val="vi-VN"/>
              </w:rPr>
              <w:t>09 tháng</w:t>
            </w:r>
          </w:p>
        </w:tc>
        <w:tc>
          <w:tcPr>
            <w:tcW w:w="2398" w:type="dxa"/>
            <w:vAlign w:val="bottom"/>
          </w:tcPr>
          <w:p w14:paraId="05517275" w14:textId="19C821CE" w:rsidR="00F6490A" w:rsidRPr="00D01335" w:rsidRDefault="00F6490A" w:rsidP="00F6490A">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2</w:t>
            </w:r>
            <w:r w:rsidRPr="00D01335">
              <w:rPr>
                <w:color w:val="000000" w:themeColor="text1"/>
              </w:rPr>
              <w:t>0</w:t>
            </w:r>
          </w:p>
        </w:tc>
      </w:tr>
      <w:tr w:rsidR="00F6490A" w:rsidRPr="00F347DE" w14:paraId="1582124C" w14:textId="77777777" w:rsidTr="002C20C0">
        <w:trPr>
          <w:jc w:val="center"/>
        </w:trPr>
        <w:tc>
          <w:tcPr>
            <w:tcW w:w="2260" w:type="dxa"/>
          </w:tcPr>
          <w:p w14:paraId="4D34C98E" w14:textId="77777777" w:rsidR="00F6490A" w:rsidRPr="00D127EF" w:rsidRDefault="00F6490A" w:rsidP="00F6490A">
            <w:pPr>
              <w:widowControl w:val="0"/>
              <w:tabs>
                <w:tab w:val="right" w:leader="dot" w:pos="9072"/>
              </w:tabs>
              <w:spacing w:after="120" w:line="360" w:lineRule="auto"/>
              <w:jc w:val="center"/>
              <w:rPr>
                <w:bCs/>
                <w:lang w:val="vi-VN"/>
              </w:rPr>
            </w:pPr>
            <w:r w:rsidRPr="00D127EF">
              <w:rPr>
                <w:bCs/>
                <w:lang w:val="vi-VN"/>
              </w:rPr>
              <w:t>10 tháng</w:t>
            </w:r>
          </w:p>
        </w:tc>
        <w:tc>
          <w:tcPr>
            <w:tcW w:w="2398" w:type="dxa"/>
            <w:vAlign w:val="bottom"/>
          </w:tcPr>
          <w:p w14:paraId="7D252825" w14:textId="2DC58C04" w:rsidR="00F6490A" w:rsidRPr="00D01335" w:rsidRDefault="00F6490A" w:rsidP="00F6490A">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F6490A" w:rsidRPr="00F347DE" w14:paraId="00F84C11" w14:textId="77777777" w:rsidTr="002C20C0">
        <w:trPr>
          <w:jc w:val="center"/>
        </w:trPr>
        <w:tc>
          <w:tcPr>
            <w:tcW w:w="2260" w:type="dxa"/>
          </w:tcPr>
          <w:p w14:paraId="3A04B504" w14:textId="77777777" w:rsidR="00F6490A" w:rsidRPr="00D127EF" w:rsidRDefault="00F6490A" w:rsidP="00F6490A">
            <w:pPr>
              <w:widowControl w:val="0"/>
              <w:tabs>
                <w:tab w:val="right" w:leader="dot" w:pos="9072"/>
              </w:tabs>
              <w:spacing w:after="120" w:line="360" w:lineRule="auto"/>
              <w:jc w:val="center"/>
              <w:rPr>
                <w:bCs/>
                <w:lang w:val="vi-VN"/>
              </w:rPr>
            </w:pPr>
            <w:r w:rsidRPr="00D127EF">
              <w:rPr>
                <w:bCs/>
                <w:lang w:val="vi-VN"/>
              </w:rPr>
              <w:t>11 tháng</w:t>
            </w:r>
          </w:p>
        </w:tc>
        <w:tc>
          <w:tcPr>
            <w:tcW w:w="2398" w:type="dxa"/>
            <w:vAlign w:val="bottom"/>
          </w:tcPr>
          <w:p w14:paraId="61A13843" w14:textId="0E99476E" w:rsidR="00F6490A" w:rsidRPr="00D01335" w:rsidRDefault="00F6490A" w:rsidP="00F6490A">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F6490A" w:rsidRPr="00F347DE" w14:paraId="4726CEF3" w14:textId="77777777" w:rsidTr="002C20C0">
        <w:trPr>
          <w:jc w:val="center"/>
        </w:trPr>
        <w:tc>
          <w:tcPr>
            <w:tcW w:w="2260" w:type="dxa"/>
          </w:tcPr>
          <w:p w14:paraId="508AE6F7" w14:textId="77777777" w:rsidR="00F6490A" w:rsidRPr="00D127EF" w:rsidRDefault="00F6490A" w:rsidP="00F6490A">
            <w:pPr>
              <w:widowControl w:val="0"/>
              <w:tabs>
                <w:tab w:val="right" w:leader="dot" w:pos="9072"/>
              </w:tabs>
              <w:spacing w:after="120" w:line="360" w:lineRule="auto"/>
              <w:jc w:val="center"/>
              <w:rPr>
                <w:bCs/>
                <w:lang w:val="vi-VN"/>
              </w:rPr>
            </w:pPr>
            <w:r w:rsidRPr="00D127EF">
              <w:rPr>
                <w:bCs/>
                <w:lang w:val="vi-VN"/>
              </w:rPr>
              <w:t>12 tháng</w:t>
            </w:r>
          </w:p>
        </w:tc>
        <w:tc>
          <w:tcPr>
            <w:tcW w:w="2398" w:type="dxa"/>
            <w:vAlign w:val="bottom"/>
          </w:tcPr>
          <w:p w14:paraId="7BCB73CF" w14:textId="2955EF80" w:rsidR="00F6490A" w:rsidRPr="00D01335" w:rsidRDefault="00F6490A" w:rsidP="00F6490A">
            <w:pPr>
              <w:widowControl w:val="0"/>
              <w:tabs>
                <w:tab w:val="right" w:leader="dot" w:pos="9072"/>
              </w:tabs>
              <w:spacing w:after="120" w:line="360" w:lineRule="auto"/>
              <w:jc w:val="center"/>
              <w:rPr>
                <w:color w:val="000000" w:themeColor="text1"/>
              </w:rPr>
            </w:pPr>
            <w:bookmarkStart w:id="80" w:name="OLE_LINK9"/>
            <w:r w:rsidRPr="00D01335">
              <w:rPr>
                <w:color w:val="000000" w:themeColor="text1"/>
              </w:rPr>
              <w:t>7,</w:t>
            </w:r>
            <w:r w:rsidRPr="00D01335">
              <w:rPr>
                <w:color w:val="000000" w:themeColor="text1"/>
                <w:lang w:val="vi-VN"/>
              </w:rPr>
              <w:t>4</w:t>
            </w:r>
            <w:r w:rsidRPr="00D01335">
              <w:rPr>
                <w:color w:val="000000" w:themeColor="text1"/>
              </w:rPr>
              <w:t>0</w:t>
            </w:r>
            <w:bookmarkEnd w:id="80"/>
          </w:p>
        </w:tc>
      </w:tr>
      <w:tr w:rsidR="00F6490A" w:rsidRPr="00F347DE" w14:paraId="34EDC266" w14:textId="77777777" w:rsidTr="002C20C0">
        <w:trPr>
          <w:jc w:val="center"/>
        </w:trPr>
        <w:tc>
          <w:tcPr>
            <w:tcW w:w="2260" w:type="dxa"/>
          </w:tcPr>
          <w:p w14:paraId="36DE18C5" w14:textId="77777777" w:rsidR="00F6490A" w:rsidRPr="00D127EF" w:rsidRDefault="00F6490A" w:rsidP="00F6490A">
            <w:pPr>
              <w:widowControl w:val="0"/>
              <w:tabs>
                <w:tab w:val="right" w:leader="dot" w:pos="9072"/>
              </w:tabs>
              <w:spacing w:after="120" w:line="360" w:lineRule="auto"/>
              <w:jc w:val="center"/>
              <w:rPr>
                <w:bCs/>
                <w:lang w:val="vi-VN"/>
              </w:rPr>
            </w:pPr>
            <w:r w:rsidRPr="00D127EF">
              <w:rPr>
                <w:bCs/>
                <w:lang w:val="vi-VN"/>
              </w:rPr>
              <w:t>13 tháng</w:t>
            </w:r>
          </w:p>
        </w:tc>
        <w:tc>
          <w:tcPr>
            <w:tcW w:w="2398" w:type="dxa"/>
            <w:vAlign w:val="bottom"/>
          </w:tcPr>
          <w:p w14:paraId="016904E7" w14:textId="60D1BF3D" w:rsidR="00F6490A" w:rsidRPr="00D01335" w:rsidRDefault="00F6490A" w:rsidP="00F6490A">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F6490A" w:rsidRPr="00F347DE" w14:paraId="0D14B29D" w14:textId="77777777" w:rsidTr="002C20C0">
        <w:trPr>
          <w:jc w:val="center"/>
        </w:trPr>
        <w:tc>
          <w:tcPr>
            <w:tcW w:w="2260" w:type="dxa"/>
          </w:tcPr>
          <w:p w14:paraId="20478A8A" w14:textId="77777777" w:rsidR="00F6490A" w:rsidRPr="00D127EF" w:rsidRDefault="00F6490A" w:rsidP="00F6490A">
            <w:pPr>
              <w:widowControl w:val="0"/>
              <w:tabs>
                <w:tab w:val="right" w:leader="dot" w:pos="9072"/>
              </w:tabs>
              <w:spacing w:after="120" w:line="360" w:lineRule="auto"/>
              <w:jc w:val="center"/>
              <w:rPr>
                <w:bCs/>
                <w:lang w:val="vi-VN"/>
              </w:rPr>
            </w:pPr>
            <w:r w:rsidRPr="00D127EF">
              <w:rPr>
                <w:bCs/>
                <w:lang w:val="vi-VN"/>
              </w:rPr>
              <w:t>15 tháng</w:t>
            </w:r>
          </w:p>
        </w:tc>
        <w:tc>
          <w:tcPr>
            <w:tcW w:w="2398" w:type="dxa"/>
            <w:vAlign w:val="bottom"/>
          </w:tcPr>
          <w:p w14:paraId="739A9A0C" w14:textId="69A27AC6" w:rsidR="00F6490A" w:rsidRPr="00D01335" w:rsidRDefault="00F6490A" w:rsidP="00F6490A">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F6490A" w:rsidRPr="00F347DE" w14:paraId="063CB105" w14:textId="77777777" w:rsidTr="002C20C0">
        <w:trPr>
          <w:jc w:val="center"/>
        </w:trPr>
        <w:tc>
          <w:tcPr>
            <w:tcW w:w="2260" w:type="dxa"/>
          </w:tcPr>
          <w:p w14:paraId="6E14F0A6" w14:textId="77777777" w:rsidR="00F6490A" w:rsidRPr="00D127EF" w:rsidRDefault="00F6490A" w:rsidP="00F6490A">
            <w:pPr>
              <w:widowControl w:val="0"/>
              <w:tabs>
                <w:tab w:val="right" w:leader="dot" w:pos="9072"/>
              </w:tabs>
              <w:spacing w:after="120" w:line="360" w:lineRule="auto"/>
              <w:jc w:val="center"/>
              <w:rPr>
                <w:bCs/>
                <w:lang w:val="vi-VN"/>
              </w:rPr>
            </w:pPr>
            <w:r w:rsidRPr="00D127EF">
              <w:rPr>
                <w:bCs/>
                <w:lang w:val="vi-VN"/>
              </w:rPr>
              <w:t>18 tháng</w:t>
            </w:r>
          </w:p>
        </w:tc>
        <w:tc>
          <w:tcPr>
            <w:tcW w:w="2398" w:type="dxa"/>
            <w:vAlign w:val="bottom"/>
          </w:tcPr>
          <w:p w14:paraId="3460F250" w14:textId="194CE230" w:rsidR="00F6490A" w:rsidRPr="00D01335" w:rsidRDefault="00F6490A" w:rsidP="00F6490A">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F6490A" w:rsidRPr="00F347DE" w14:paraId="03440D21" w14:textId="77777777" w:rsidTr="002C20C0">
        <w:trPr>
          <w:jc w:val="center"/>
        </w:trPr>
        <w:tc>
          <w:tcPr>
            <w:tcW w:w="2260" w:type="dxa"/>
          </w:tcPr>
          <w:p w14:paraId="615FCB01" w14:textId="77777777" w:rsidR="00F6490A" w:rsidRPr="00D127EF" w:rsidRDefault="00F6490A" w:rsidP="00F6490A">
            <w:pPr>
              <w:widowControl w:val="0"/>
              <w:tabs>
                <w:tab w:val="right" w:leader="dot" w:pos="9072"/>
              </w:tabs>
              <w:spacing w:after="120" w:line="360" w:lineRule="auto"/>
              <w:jc w:val="center"/>
              <w:rPr>
                <w:bCs/>
                <w:lang w:val="vi-VN"/>
              </w:rPr>
            </w:pPr>
            <w:r w:rsidRPr="00D127EF">
              <w:rPr>
                <w:bCs/>
                <w:lang w:val="vi-VN"/>
              </w:rPr>
              <w:t>24 tháng</w:t>
            </w:r>
          </w:p>
        </w:tc>
        <w:tc>
          <w:tcPr>
            <w:tcW w:w="2398" w:type="dxa"/>
            <w:vAlign w:val="bottom"/>
          </w:tcPr>
          <w:p w14:paraId="32FBDC6D" w14:textId="358E0043" w:rsidR="00F6490A" w:rsidRPr="00D01335" w:rsidRDefault="00F6490A" w:rsidP="00F6490A">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F6490A" w:rsidRPr="00F347DE" w14:paraId="03518511" w14:textId="77777777" w:rsidTr="002C20C0">
        <w:trPr>
          <w:trHeight w:val="253"/>
          <w:jc w:val="center"/>
        </w:trPr>
        <w:tc>
          <w:tcPr>
            <w:tcW w:w="2260" w:type="dxa"/>
          </w:tcPr>
          <w:p w14:paraId="64B8620F" w14:textId="77777777" w:rsidR="00F6490A" w:rsidRPr="00D127EF" w:rsidRDefault="00F6490A" w:rsidP="00F6490A">
            <w:pPr>
              <w:widowControl w:val="0"/>
              <w:tabs>
                <w:tab w:val="right" w:leader="dot" w:pos="9072"/>
              </w:tabs>
              <w:spacing w:after="120" w:line="360" w:lineRule="auto"/>
              <w:jc w:val="center"/>
              <w:rPr>
                <w:bCs/>
                <w:lang w:val="vi-VN"/>
              </w:rPr>
            </w:pPr>
            <w:r w:rsidRPr="00D127EF">
              <w:rPr>
                <w:bCs/>
                <w:lang w:val="vi-VN"/>
              </w:rPr>
              <w:t>36 tháng</w:t>
            </w:r>
          </w:p>
        </w:tc>
        <w:tc>
          <w:tcPr>
            <w:tcW w:w="2398" w:type="dxa"/>
            <w:vAlign w:val="bottom"/>
          </w:tcPr>
          <w:p w14:paraId="1096C6B3" w14:textId="23ACE65B" w:rsidR="00F6490A" w:rsidRPr="00D01335" w:rsidRDefault="00F6490A" w:rsidP="00F6490A">
            <w:pPr>
              <w:widowControl w:val="0"/>
              <w:tabs>
                <w:tab w:val="right" w:leader="dot" w:pos="9072"/>
              </w:tabs>
              <w:spacing w:after="120" w:line="360" w:lineRule="auto"/>
              <w:jc w:val="center"/>
              <w:rPr>
                <w:color w:val="000000" w:themeColor="text1"/>
              </w:rPr>
            </w:pPr>
            <w:r w:rsidRPr="00D01335">
              <w:rPr>
                <w:color w:val="000000" w:themeColor="text1"/>
                <w:lang w:val="vi-VN"/>
              </w:rPr>
              <w:t>6,30</w:t>
            </w:r>
          </w:p>
        </w:tc>
      </w:tr>
      <w:bookmarkEnd w:id="79"/>
    </w:tbl>
    <w:p w14:paraId="7B1E397B" w14:textId="77777777" w:rsidR="00C83408" w:rsidRDefault="00C83408" w:rsidP="00C83408">
      <w:pPr>
        <w:widowControl w:val="0"/>
        <w:tabs>
          <w:tab w:val="right" w:leader="dot" w:pos="9072"/>
        </w:tabs>
        <w:spacing w:after="120" w:line="360" w:lineRule="auto"/>
        <w:ind w:left="851"/>
        <w:jc w:val="both"/>
        <w:rPr>
          <w:b/>
          <w:noProof/>
          <w:lang w:val="vi-VN"/>
        </w:rPr>
      </w:pPr>
    </w:p>
    <w:p w14:paraId="4F27BA3D" w14:textId="597C9B17" w:rsidR="00C83408" w:rsidRPr="00B542BF" w:rsidRDefault="00C83408" w:rsidP="00B542BF">
      <w:pPr>
        <w:pStyle w:val="ListParagraph"/>
        <w:widowControl w:val="0"/>
        <w:numPr>
          <w:ilvl w:val="0"/>
          <w:numId w:val="19"/>
        </w:numPr>
        <w:tabs>
          <w:tab w:val="right" w:leader="dot" w:pos="9072"/>
        </w:tabs>
        <w:spacing w:after="120" w:line="360" w:lineRule="auto"/>
        <w:jc w:val="both"/>
        <w:rPr>
          <w:b/>
          <w:lang w:val="vi-VN"/>
        </w:rPr>
      </w:pPr>
      <w:r w:rsidRPr="00B542BF">
        <w:rPr>
          <w:rFonts w:ascii="Times New Roman" w:eastAsia="Times New Roman" w:hAnsi="Times New Roman" w:cs="Times New Roman"/>
          <w:b/>
          <w:sz w:val="24"/>
          <w:szCs w:val="24"/>
          <w:lang w:val="vi-VN" w:eastAsia="en-US"/>
        </w:rPr>
        <w:t>Áp dụng trên Ứng dụng Ngân hàng điện tử Post</w:t>
      </w:r>
      <w:r w:rsidRPr="007A3C40">
        <w:rPr>
          <w:rFonts w:ascii="Times New Roman" w:eastAsia="Times New Roman" w:hAnsi="Times New Roman" w:cs="Times New Roman"/>
          <w:b/>
          <w:sz w:val="24"/>
          <w:szCs w:val="24"/>
          <w:lang w:val="vi-VN" w:eastAsia="en-US"/>
        </w:rPr>
        <w:t>Pay</w:t>
      </w:r>
    </w:p>
    <w:tbl>
      <w:tblPr>
        <w:tblStyle w:val="TableGrid"/>
        <w:tblW w:w="4658" w:type="dxa"/>
        <w:jc w:val="center"/>
        <w:tblLook w:val="04A0" w:firstRow="1" w:lastRow="0" w:firstColumn="1" w:lastColumn="0" w:noHBand="0" w:noVBand="1"/>
      </w:tblPr>
      <w:tblGrid>
        <w:gridCol w:w="2260"/>
        <w:gridCol w:w="2398"/>
      </w:tblGrid>
      <w:tr w:rsidR="00C83408" w:rsidRPr="00F347DE" w14:paraId="686D0332" w14:textId="77777777" w:rsidTr="00B71FC5">
        <w:trPr>
          <w:tblHeader/>
          <w:jc w:val="center"/>
        </w:trPr>
        <w:tc>
          <w:tcPr>
            <w:tcW w:w="2260" w:type="dxa"/>
            <w:vAlign w:val="center"/>
          </w:tcPr>
          <w:p w14:paraId="4220A714" w14:textId="77777777" w:rsidR="00C83408" w:rsidRPr="00D127EF" w:rsidRDefault="00C83408" w:rsidP="00B71FC5">
            <w:pPr>
              <w:widowControl w:val="0"/>
              <w:tabs>
                <w:tab w:val="right" w:leader="dot" w:pos="9072"/>
              </w:tabs>
              <w:spacing w:after="120" w:line="360" w:lineRule="auto"/>
              <w:jc w:val="center"/>
              <w:rPr>
                <w:b/>
                <w:lang w:val="vi-VN"/>
              </w:rPr>
            </w:pPr>
            <w:r w:rsidRPr="00D127EF">
              <w:rPr>
                <w:b/>
              </w:rPr>
              <w:t>Kỳ</w:t>
            </w:r>
            <w:r w:rsidRPr="00D127EF">
              <w:rPr>
                <w:b/>
                <w:lang w:val="vi-VN"/>
              </w:rPr>
              <w:t xml:space="preserve"> hạn</w:t>
            </w:r>
          </w:p>
        </w:tc>
        <w:tc>
          <w:tcPr>
            <w:tcW w:w="2398" w:type="dxa"/>
            <w:vAlign w:val="center"/>
          </w:tcPr>
          <w:p w14:paraId="79B679D6" w14:textId="77777777" w:rsidR="00C83408" w:rsidRPr="00D127EF" w:rsidRDefault="00C83408" w:rsidP="00B71FC5">
            <w:pPr>
              <w:widowControl w:val="0"/>
              <w:tabs>
                <w:tab w:val="right" w:leader="dot" w:pos="9072"/>
              </w:tabs>
              <w:spacing w:after="120" w:line="360" w:lineRule="auto"/>
              <w:jc w:val="center"/>
              <w:rPr>
                <w:b/>
                <w:lang w:val="vi-VN"/>
              </w:rPr>
            </w:pPr>
            <w:r w:rsidRPr="00D127EF">
              <w:rPr>
                <w:b/>
              </w:rPr>
              <w:t>Lãi</w:t>
            </w:r>
            <w:r w:rsidRPr="00D127EF">
              <w:rPr>
                <w:b/>
                <w:lang w:val="vi-VN"/>
              </w:rPr>
              <w:t xml:space="preserve"> suất (%/năm)</w:t>
            </w:r>
          </w:p>
        </w:tc>
      </w:tr>
      <w:tr w:rsidR="00C83408" w:rsidRPr="00F347DE" w14:paraId="68902E14" w14:textId="77777777" w:rsidTr="00B71FC5">
        <w:trPr>
          <w:jc w:val="center"/>
        </w:trPr>
        <w:tc>
          <w:tcPr>
            <w:tcW w:w="2260" w:type="dxa"/>
          </w:tcPr>
          <w:p w14:paraId="39208A21" w14:textId="77777777" w:rsidR="00C83408" w:rsidRPr="00D127EF" w:rsidRDefault="00C83408" w:rsidP="00B71FC5">
            <w:pPr>
              <w:widowControl w:val="0"/>
              <w:tabs>
                <w:tab w:val="right" w:leader="dot" w:pos="9072"/>
              </w:tabs>
              <w:spacing w:after="120" w:line="360" w:lineRule="auto"/>
              <w:jc w:val="center"/>
              <w:rPr>
                <w:bCs/>
                <w:lang w:val="vi-VN"/>
              </w:rPr>
            </w:pPr>
            <w:r w:rsidRPr="00D127EF">
              <w:rPr>
                <w:bCs/>
                <w:lang w:val="vi-VN"/>
              </w:rPr>
              <w:t>01 tháng</w:t>
            </w:r>
          </w:p>
        </w:tc>
        <w:tc>
          <w:tcPr>
            <w:tcW w:w="2398" w:type="dxa"/>
            <w:vAlign w:val="bottom"/>
          </w:tcPr>
          <w:p w14:paraId="305FDC38" w14:textId="77777777" w:rsidR="00C83408" w:rsidRPr="00D17F79" w:rsidRDefault="00C83408" w:rsidP="00B71FC5">
            <w:pPr>
              <w:widowControl w:val="0"/>
              <w:tabs>
                <w:tab w:val="right" w:leader="dot" w:pos="9072"/>
              </w:tabs>
              <w:spacing w:after="120" w:line="360" w:lineRule="auto"/>
              <w:jc w:val="center"/>
              <w:rPr>
                <w:color w:val="000000"/>
              </w:rPr>
            </w:pPr>
            <w:r w:rsidRPr="00D17F79">
              <w:rPr>
                <w:color w:val="000000"/>
              </w:rPr>
              <w:t>4,75</w:t>
            </w:r>
          </w:p>
        </w:tc>
      </w:tr>
      <w:tr w:rsidR="00C83408" w:rsidRPr="00F347DE" w14:paraId="26301124" w14:textId="77777777" w:rsidTr="00B71FC5">
        <w:trPr>
          <w:jc w:val="center"/>
        </w:trPr>
        <w:tc>
          <w:tcPr>
            <w:tcW w:w="2260" w:type="dxa"/>
          </w:tcPr>
          <w:p w14:paraId="7E449805" w14:textId="77777777" w:rsidR="00C83408" w:rsidRPr="00D127EF" w:rsidRDefault="00C83408" w:rsidP="00B71FC5">
            <w:pPr>
              <w:widowControl w:val="0"/>
              <w:tabs>
                <w:tab w:val="right" w:leader="dot" w:pos="9072"/>
              </w:tabs>
              <w:spacing w:after="120" w:line="360" w:lineRule="auto"/>
              <w:jc w:val="center"/>
              <w:rPr>
                <w:bCs/>
                <w:lang w:val="vi-VN"/>
              </w:rPr>
            </w:pPr>
            <w:r w:rsidRPr="00D127EF">
              <w:rPr>
                <w:bCs/>
                <w:lang w:val="vi-VN"/>
              </w:rPr>
              <w:t>02 tháng</w:t>
            </w:r>
          </w:p>
        </w:tc>
        <w:tc>
          <w:tcPr>
            <w:tcW w:w="2398" w:type="dxa"/>
            <w:vAlign w:val="bottom"/>
          </w:tcPr>
          <w:p w14:paraId="2888E118" w14:textId="77777777" w:rsidR="00C83408" w:rsidRPr="00D17F79" w:rsidRDefault="00C83408" w:rsidP="00B71FC5">
            <w:pPr>
              <w:widowControl w:val="0"/>
              <w:tabs>
                <w:tab w:val="right" w:leader="dot" w:pos="9072"/>
              </w:tabs>
              <w:spacing w:after="120" w:line="360" w:lineRule="auto"/>
              <w:jc w:val="center"/>
              <w:rPr>
                <w:color w:val="000000"/>
              </w:rPr>
            </w:pPr>
            <w:r w:rsidRPr="00D17F79">
              <w:rPr>
                <w:color w:val="000000"/>
              </w:rPr>
              <w:t>4,75</w:t>
            </w:r>
          </w:p>
        </w:tc>
      </w:tr>
      <w:tr w:rsidR="00C83408" w:rsidRPr="00F347DE" w14:paraId="661BAF11" w14:textId="77777777" w:rsidTr="00B71FC5">
        <w:trPr>
          <w:jc w:val="center"/>
        </w:trPr>
        <w:tc>
          <w:tcPr>
            <w:tcW w:w="2260" w:type="dxa"/>
          </w:tcPr>
          <w:p w14:paraId="1D0E4721" w14:textId="77777777" w:rsidR="00C83408" w:rsidRPr="00D127EF" w:rsidRDefault="00C83408" w:rsidP="00B71FC5">
            <w:pPr>
              <w:widowControl w:val="0"/>
              <w:tabs>
                <w:tab w:val="right" w:leader="dot" w:pos="9072"/>
              </w:tabs>
              <w:spacing w:after="120" w:line="360" w:lineRule="auto"/>
              <w:jc w:val="center"/>
              <w:rPr>
                <w:bCs/>
                <w:lang w:val="vi-VN"/>
              </w:rPr>
            </w:pPr>
            <w:r w:rsidRPr="00D127EF">
              <w:rPr>
                <w:bCs/>
                <w:lang w:val="vi-VN"/>
              </w:rPr>
              <w:t>03 tháng</w:t>
            </w:r>
          </w:p>
        </w:tc>
        <w:tc>
          <w:tcPr>
            <w:tcW w:w="2398" w:type="dxa"/>
            <w:vAlign w:val="bottom"/>
          </w:tcPr>
          <w:p w14:paraId="47CB878B" w14:textId="77777777" w:rsidR="00C83408" w:rsidRPr="00D17F79" w:rsidRDefault="00C83408" w:rsidP="00B71FC5">
            <w:pPr>
              <w:widowControl w:val="0"/>
              <w:tabs>
                <w:tab w:val="right" w:leader="dot" w:pos="9072"/>
              </w:tabs>
              <w:spacing w:after="120" w:line="360" w:lineRule="auto"/>
              <w:jc w:val="center"/>
              <w:rPr>
                <w:color w:val="000000"/>
              </w:rPr>
            </w:pPr>
            <w:r w:rsidRPr="00D17F79">
              <w:rPr>
                <w:color w:val="000000"/>
              </w:rPr>
              <w:t>4,75</w:t>
            </w:r>
          </w:p>
        </w:tc>
      </w:tr>
      <w:tr w:rsidR="00C83408" w:rsidRPr="00F347DE" w14:paraId="038E1E81" w14:textId="77777777" w:rsidTr="00B71FC5">
        <w:trPr>
          <w:jc w:val="center"/>
        </w:trPr>
        <w:tc>
          <w:tcPr>
            <w:tcW w:w="2260" w:type="dxa"/>
          </w:tcPr>
          <w:p w14:paraId="4F181BA2" w14:textId="77777777" w:rsidR="00C83408" w:rsidRPr="00D127EF" w:rsidRDefault="00C83408" w:rsidP="00B71FC5">
            <w:pPr>
              <w:widowControl w:val="0"/>
              <w:tabs>
                <w:tab w:val="right" w:leader="dot" w:pos="9072"/>
              </w:tabs>
              <w:spacing w:after="120" w:line="360" w:lineRule="auto"/>
              <w:jc w:val="center"/>
              <w:rPr>
                <w:bCs/>
                <w:lang w:val="vi-VN"/>
              </w:rPr>
            </w:pPr>
            <w:r w:rsidRPr="00D127EF">
              <w:rPr>
                <w:bCs/>
                <w:lang w:val="vi-VN"/>
              </w:rPr>
              <w:t>04 tháng</w:t>
            </w:r>
          </w:p>
        </w:tc>
        <w:tc>
          <w:tcPr>
            <w:tcW w:w="2398" w:type="dxa"/>
            <w:vAlign w:val="bottom"/>
          </w:tcPr>
          <w:p w14:paraId="6AE8E460" w14:textId="77777777" w:rsidR="00C83408" w:rsidRPr="00D17F79" w:rsidRDefault="00C83408" w:rsidP="00B71FC5">
            <w:pPr>
              <w:widowControl w:val="0"/>
              <w:tabs>
                <w:tab w:val="right" w:leader="dot" w:pos="9072"/>
              </w:tabs>
              <w:spacing w:after="120" w:line="360" w:lineRule="auto"/>
              <w:jc w:val="center"/>
              <w:rPr>
                <w:color w:val="000000"/>
              </w:rPr>
            </w:pPr>
            <w:r w:rsidRPr="00D17F79">
              <w:rPr>
                <w:color w:val="000000"/>
              </w:rPr>
              <w:t>4,75</w:t>
            </w:r>
          </w:p>
        </w:tc>
      </w:tr>
      <w:tr w:rsidR="00C83408" w:rsidRPr="00F347DE" w14:paraId="0CF79661" w14:textId="77777777" w:rsidTr="00B71FC5">
        <w:trPr>
          <w:jc w:val="center"/>
        </w:trPr>
        <w:tc>
          <w:tcPr>
            <w:tcW w:w="2260" w:type="dxa"/>
          </w:tcPr>
          <w:p w14:paraId="7E34F66E" w14:textId="77777777" w:rsidR="00C83408" w:rsidRPr="00D127EF" w:rsidRDefault="00C83408" w:rsidP="00B71FC5">
            <w:pPr>
              <w:widowControl w:val="0"/>
              <w:tabs>
                <w:tab w:val="right" w:leader="dot" w:pos="9072"/>
              </w:tabs>
              <w:spacing w:after="120" w:line="360" w:lineRule="auto"/>
              <w:jc w:val="center"/>
              <w:rPr>
                <w:bCs/>
                <w:lang w:val="vi-VN"/>
              </w:rPr>
            </w:pPr>
            <w:r w:rsidRPr="00D127EF">
              <w:rPr>
                <w:bCs/>
                <w:lang w:val="vi-VN"/>
              </w:rPr>
              <w:t>05 tháng</w:t>
            </w:r>
          </w:p>
        </w:tc>
        <w:tc>
          <w:tcPr>
            <w:tcW w:w="2398" w:type="dxa"/>
            <w:vAlign w:val="bottom"/>
          </w:tcPr>
          <w:p w14:paraId="50DEC34F" w14:textId="77777777" w:rsidR="00C83408" w:rsidRPr="00D17F79" w:rsidRDefault="00C83408" w:rsidP="00B71FC5">
            <w:pPr>
              <w:widowControl w:val="0"/>
              <w:tabs>
                <w:tab w:val="right" w:leader="dot" w:pos="9072"/>
              </w:tabs>
              <w:spacing w:after="120" w:line="360" w:lineRule="auto"/>
              <w:jc w:val="center"/>
              <w:rPr>
                <w:color w:val="000000"/>
              </w:rPr>
            </w:pPr>
            <w:r w:rsidRPr="00D17F79">
              <w:rPr>
                <w:color w:val="000000"/>
              </w:rPr>
              <w:t>4,75</w:t>
            </w:r>
          </w:p>
        </w:tc>
      </w:tr>
      <w:tr w:rsidR="00C83408" w:rsidRPr="00F347DE" w14:paraId="34AAB972" w14:textId="77777777" w:rsidTr="00B71FC5">
        <w:trPr>
          <w:jc w:val="center"/>
        </w:trPr>
        <w:tc>
          <w:tcPr>
            <w:tcW w:w="2260" w:type="dxa"/>
          </w:tcPr>
          <w:p w14:paraId="1150B134" w14:textId="77777777" w:rsidR="00C83408" w:rsidRPr="00D127EF" w:rsidRDefault="00C83408" w:rsidP="00B71FC5">
            <w:pPr>
              <w:widowControl w:val="0"/>
              <w:tabs>
                <w:tab w:val="right" w:leader="dot" w:pos="9072"/>
              </w:tabs>
              <w:spacing w:after="120" w:line="360" w:lineRule="auto"/>
              <w:jc w:val="center"/>
              <w:rPr>
                <w:bCs/>
                <w:lang w:val="vi-VN"/>
              </w:rPr>
            </w:pPr>
            <w:r w:rsidRPr="00D127EF">
              <w:rPr>
                <w:bCs/>
                <w:lang w:val="vi-VN"/>
              </w:rPr>
              <w:t>06 tháng</w:t>
            </w:r>
          </w:p>
        </w:tc>
        <w:tc>
          <w:tcPr>
            <w:tcW w:w="2398" w:type="dxa"/>
            <w:vAlign w:val="bottom"/>
          </w:tcPr>
          <w:p w14:paraId="5FAAC093" w14:textId="3EF4B994" w:rsidR="00C83408" w:rsidRPr="00AF2906" w:rsidRDefault="00C83408" w:rsidP="00B71FC5">
            <w:pPr>
              <w:widowControl w:val="0"/>
              <w:tabs>
                <w:tab w:val="right" w:leader="dot" w:pos="9072"/>
              </w:tabs>
              <w:spacing w:after="120" w:line="360" w:lineRule="auto"/>
              <w:jc w:val="center"/>
              <w:rPr>
                <w:color w:val="000000"/>
              </w:rPr>
            </w:pPr>
            <w:r w:rsidRPr="00AF2906">
              <w:rPr>
                <w:color w:val="000000"/>
              </w:rPr>
              <w:t>7,</w:t>
            </w:r>
            <w:r w:rsidR="007A3C40" w:rsidRPr="00AF2906">
              <w:rPr>
                <w:color w:val="000000"/>
              </w:rPr>
              <w:t>6</w:t>
            </w:r>
            <w:r w:rsidRPr="00AF2906">
              <w:rPr>
                <w:color w:val="000000"/>
              </w:rPr>
              <w:t>0</w:t>
            </w:r>
          </w:p>
        </w:tc>
      </w:tr>
      <w:tr w:rsidR="007A3C40" w:rsidRPr="00F347DE" w14:paraId="22DE034F" w14:textId="77777777" w:rsidTr="00B542BF">
        <w:trPr>
          <w:jc w:val="center"/>
        </w:trPr>
        <w:tc>
          <w:tcPr>
            <w:tcW w:w="2260" w:type="dxa"/>
          </w:tcPr>
          <w:p w14:paraId="14990F6D" w14:textId="77777777" w:rsidR="007A3C40" w:rsidRPr="00D127EF" w:rsidRDefault="007A3C40" w:rsidP="007A3C40">
            <w:pPr>
              <w:widowControl w:val="0"/>
              <w:tabs>
                <w:tab w:val="right" w:leader="dot" w:pos="9072"/>
              </w:tabs>
              <w:spacing w:after="120" w:line="360" w:lineRule="auto"/>
              <w:jc w:val="center"/>
              <w:rPr>
                <w:bCs/>
                <w:lang w:val="vi-VN"/>
              </w:rPr>
            </w:pPr>
            <w:r w:rsidRPr="00D127EF">
              <w:rPr>
                <w:bCs/>
                <w:lang w:val="vi-VN"/>
              </w:rPr>
              <w:t>07 tháng</w:t>
            </w:r>
          </w:p>
        </w:tc>
        <w:tc>
          <w:tcPr>
            <w:tcW w:w="2398" w:type="dxa"/>
          </w:tcPr>
          <w:p w14:paraId="4EF1873D" w14:textId="79ABDAAE" w:rsidR="007A3C40" w:rsidRPr="00AF2906" w:rsidRDefault="007A3C40" w:rsidP="007A3C40">
            <w:pPr>
              <w:widowControl w:val="0"/>
              <w:tabs>
                <w:tab w:val="right" w:leader="dot" w:pos="9072"/>
              </w:tabs>
              <w:spacing w:after="120" w:line="360" w:lineRule="auto"/>
              <w:jc w:val="center"/>
              <w:rPr>
                <w:color w:val="000000"/>
              </w:rPr>
            </w:pPr>
            <w:r w:rsidRPr="00AF2906">
              <w:rPr>
                <w:color w:val="000000"/>
              </w:rPr>
              <w:t>7,60</w:t>
            </w:r>
          </w:p>
        </w:tc>
      </w:tr>
      <w:tr w:rsidR="007A3C40" w:rsidRPr="00F347DE" w14:paraId="6BE39930" w14:textId="77777777" w:rsidTr="00B542BF">
        <w:trPr>
          <w:jc w:val="center"/>
        </w:trPr>
        <w:tc>
          <w:tcPr>
            <w:tcW w:w="2260" w:type="dxa"/>
          </w:tcPr>
          <w:p w14:paraId="3A31A080" w14:textId="77777777" w:rsidR="007A3C40" w:rsidRPr="00D127EF" w:rsidRDefault="007A3C40" w:rsidP="007A3C40">
            <w:pPr>
              <w:widowControl w:val="0"/>
              <w:tabs>
                <w:tab w:val="right" w:leader="dot" w:pos="9072"/>
              </w:tabs>
              <w:spacing w:after="120" w:line="360" w:lineRule="auto"/>
              <w:jc w:val="center"/>
              <w:rPr>
                <w:bCs/>
                <w:lang w:val="vi-VN"/>
              </w:rPr>
            </w:pPr>
            <w:r w:rsidRPr="00D127EF">
              <w:rPr>
                <w:bCs/>
                <w:lang w:val="vi-VN"/>
              </w:rPr>
              <w:t>08 tháng</w:t>
            </w:r>
          </w:p>
        </w:tc>
        <w:tc>
          <w:tcPr>
            <w:tcW w:w="2398" w:type="dxa"/>
          </w:tcPr>
          <w:p w14:paraId="1CE72E30" w14:textId="0D977611" w:rsidR="007A3C40" w:rsidRPr="00AF2906" w:rsidRDefault="007A3C40" w:rsidP="007A3C40">
            <w:pPr>
              <w:widowControl w:val="0"/>
              <w:tabs>
                <w:tab w:val="right" w:leader="dot" w:pos="9072"/>
              </w:tabs>
              <w:spacing w:after="120" w:line="360" w:lineRule="auto"/>
              <w:jc w:val="center"/>
              <w:rPr>
                <w:color w:val="000000"/>
              </w:rPr>
            </w:pPr>
            <w:r w:rsidRPr="00AF2906">
              <w:rPr>
                <w:color w:val="000000"/>
              </w:rPr>
              <w:t>7,60</w:t>
            </w:r>
          </w:p>
        </w:tc>
      </w:tr>
      <w:tr w:rsidR="007A3C40" w:rsidRPr="00F347DE" w14:paraId="1DABBD61" w14:textId="77777777" w:rsidTr="00B542BF">
        <w:trPr>
          <w:jc w:val="center"/>
        </w:trPr>
        <w:tc>
          <w:tcPr>
            <w:tcW w:w="2260" w:type="dxa"/>
          </w:tcPr>
          <w:p w14:paraId="1578B7A8" w14:textId="77777777" w:rsidR="007A3C40" w:rsidRPr="00D127EF" w:rsidRDefault="007A3C40" w:rsidP="007A3C40">
            <w:pPr>
              <w:widowControl w:val="0"/>
              <w:tabs>
                <w:tab w:val="right" w:leader="dot" w:pos="9072"/>
              </w:tabs>
              <w:spacing w:after="120" w:line="360" w:lineRule="auto"/>
              <w:jc w:val="center"/>
              <w:rPr>
                <w:bCs/>
                <w:lang w:val="vi-VN"/>
              </w:rPr>
            </w:pPr>
            <w:r w:rsidRPr="00D127EF">
              <w:rPr>
                <w:bCs/>
                <w:lang w:val="vi-VN"/>
              </w:rPr>
              <w:t>09 tháng</w:t>
            </w:r>
          </w:p>
        </w:tc>
        <w:tc>
          <w:tcPr>
            <w:tcW w:w="2398" w:type="dxa"/>
          </w:tcPr>
          <w:p w14:paraId="532A6D30" w14:textId="3FF78E55" w:rsidR="007A3C40" w:rsidRPr="00AF2906" w:rsidRDefault="007A3C40" w:rsidP="007A3C40">
            <w:pPr>
              <w:widowControl w:val="0"/>
              <w:tabs>
                <w:tab w:val="right" w:leader="dot" w:pos="9072"/>
              </w:tabs>
              <w:spacing w:after="120" w:line="360" w:lineRule="auto"/>
              <w:jc w:val="center"/>
              <w:rPr>
                <w:color w:val="000000"/>
              </w:rPr>
            </w:pPr>
            <w:r w:rsidRPr="00AF2906">
              <w:rPr>
                <w:color w:val="000000"/>
              </w:rPr>
              <w:t>7,60</w:t>
            </w:r>
          </w:p>
        </w:tc>
      </w:tr>
      <w:tr w:rsidR="007A3C40" w:rsidRPr="00F347DE" w14:paraId="0E40DCEB" w14:textId="77777777" w:rsidTr="00B542BF">
        <w:trPr>
          <w:jc w:val="center"/>
        </w:trPr>
        <w:tc>
          <w:tcPr>
            <w:tcW w:w="2260" w:type="dxa"/>
          </w:tcPr>
          <w:p w14:paraId="608CFE24" w14:textId="77777777" w:rsidR="007A3C40" w:rsidRPr="00D127EF" w:rsidRDefault="007A3C40" w:rsidP="007A3C40">
            <w:pPr>
              <w:widowControl w:val="0"/>
              <w:tabs>
                <w:tab w:val="right" w:leader="dot" w:pos="9072"/>
              </w:tabs>
              <w:spacing w:after="120" w:line="360" w:lineRule="auto"/>
              <w:jc w:val="center"/>
              <w:rPr>
                <w:bCs/>
                <w:lang w:val="vi-VN"/>
              </w:rPr>
            </w:pPr>
            <w:r w:rsidRPr="00D127EF">
              <w:rPr>
                <w:bCs/>
                <w:lang w:val="vi-VN"/>
              </w:rPr>
              <w:t>10 tháng</w:t>
            </w:r>
          </w:p>
        </w:tc>
        <w:tc>
          <w:tcPr>
            <w:tcW w:w="2398" w:type="dxa"/>
          </w:tcPr>
          <w:p w14:paraId="1BFE84FF" w14:textId="6F4565B7" w:rsidR="007A3C40" w:rsidRPr="00AF2906" w:rsidRDefault="007A3C40" w:rsidP="007A3C40">
            <w:pPr>
              <w:widowControl w:val="0"/>
              <w:tabs>
                <w:tab w:val="right" w:leader="dot" w:pos="9072"/>
              </w:tabs>
              <w:spacing w:after="120" w:line="360" w:lineRule="auto"/>
              <w:jc w:val="center"/>
              <w:rPr>
                <w:color w:val="000000"/>
              </w:rPr>
            </w:pPr>
            <w:r w:rsidRPr="00AF2906">
              <w:rPr>
                <w:color w:val="000000"/>
              </w:rPr>
              <w:t>7,60</w:t>
            </w:r>
          </w:p>
        </w:tc>
      </w:tr>
      <w:tr w:rsidR="007A3C40" w:rsidRPr="00F347DE" w14:paraId="041A36ED" w14:textId="77777777" w:rsidTr="00B542BF">
        <w:trPr>
          <w:jc w:val="center"/>
        </w:trPr>
        <w:tc>
          <w:tcPr>
            <w:tcW w:w="2260" w:type="dxa"/>
          </w:tcPr>
          <w:p w14:paraId="6967D246" w14:textId="77777777" w:rsidR="007A3C40" w:rsidRPr="00D127EF" w:rsidRDefault="007A3C40" w:rsidP="007A3C40">
            <w:pPr>
              <w:widowControl w:val="0"/>
              <w:tabs>
                <w:tab w:val="right" w:leader="dot" w:pos="9072"/>
              </w:tabs>
              <w:spacing w:after="120" w:line="360" w:lineRule="auto"/>
              <w:jc w:val="center"/>
              <w:rPr>
                <w:bCs/>
                <w:lang w:val="vi-VN"/>
              </w:rPr>
            </w:pPr>
            <w:r w:rsidRPr="00D127EF">
              <w:rPr>
                <w:bCs/>
                <w:lang w:val="vi-VN"/>
              </w:rPr>
              <w:t>11 tháng</w:t>
            </w:r>
          </w:p>
        </w:tc>
        <w:tc>
          <w:tcPr>
            <w:tcW w:w="2398" w:type="dxa"/>
          </w:tcPr>
          <w:p w14:paraId="4EFABC64" w14:textId="5A656393" w:rsidR="007A3C40" w:rsidRPr="00AF2906" w:rsidRDefault="007A3C40" w:rsidP="007A3C40">
            <w:pPr>
              <w:widowControl w:val="0"/>
              <w:tabs>
                <w:tab w:val="right" w:leader="dot" w:pos="9072"/>
              </w:tabs>
              <w:spacing w:after="120" w:line="360" w:lineRule="auto"/>
              <w:jc w:val="center"/>
              <w:rPr>
                <w:color w:val="000000"/>
              </w:rPr>
            </w:pPr>
            <w:r w:rsidRPr="00AF2906">
              <w:rPr>
                <w:color w:val="000000"/>
              </w:rPr>
              <w:t>7,60</w:t>
            </w:r>
          </w:p>
        </w:tc>
      </w:tr>
      <w:tr w:rsidR="00C83408" w:rsidRPr="00F347DE" w14:paraId="1465469C" w14:textId="77777777" w:rsidTr="00B71FC5">
        <w:trPr>
          <w:jc w:val="center"/>
        </w:trPr>
        <w:tc>
          <w:tcPr>
            <w:tcW w:w="2260" w:type="dxa"/>
          </w:tcPr>
          <w:p w14:paraId="7CB9D977" w14:textId="77777777" w:rsidR="00C83408" w:rsidRPr="00D127EF" w:rsidRDefault="00C83408" w:rsidP="00B71FC5">
            <w:pPr>
              <w:widowControl w:val="0"/>
              <w:tabs>
                <w:tab w:val="right" w:leader="dot" w:pos="9072"/>
              </w:tabs>
              <w:spacing w:after="120" w:line="360" w:lineRule="auto"/>
              <w:jc w:val="center"/>
              <w:rPr>
                <w:bCs/>
                <w:lang w:val="vi-VN"/>
              </w:rPr>
            </w:pPr>
            <w:r w:rsidRPr="00D127EF">
              <w:rPr>
                <w:bCs/>
                <w:lang w:val="vi-VN"/>
              </w:rPr>
              <w:lastRenderedPageBreak/>
              <w:t>12 tháng</w:t>
            </w:r>
          </w:p>
        </w:tc>
        <w:tc>
          <w:tcPr>
            <w:tcW w:w="2398" w:type="dxa"/>
            <w:vAlign w:val="bottom"/>
          </w:tcPr>
          <w:p w14:paraId="00D8B35A" w14:textId="0C228D2C" w:rsidR="00C83408" w:rsidRPr="00D01335" w:rsidRDefault="00C83408" w:rsidP="00B71FC5">
            <w:pPr>
              <w:widowControl w:val="0"/>
              <w:tabs>
                <w:tab w:val="right" w:leader="dot" w:pos="9072"/>
              </w:tabs>
              <w:spacing w:after="120" w:line="360" w:lineRule="auto"/>
              <w:jc w:val="center"/>
              <w:rPr>
                <w:color w:val="000000" w:themeColor="text1"/>
              </w:rPr>
            </w:pPr>
            <w:r w:rsidRPr="00D01335">
              <w:rPr>
                <w:color w:val="000000" w:themeColor="text1"/>
              </w:rPr>
              <w:t>7,</w:t>
            </w:r>
            <w:r w:rsidR="00AD1516">
              <w:rPr>
                <w:color w:val="000000" w:themeColor="text1"/>
                <w:lang w:val="vi-VN"/>
              </w:rPr>
              <w:t>6</w:t>
            </w:r>
            <w:r w:rsidRPr="00D01335">
              <w:rPr>
                <w:color w:val="000000" w:themeColor="text1"/>
              </w:rPr>
              <w:t>0</w:t>
            </w:r>
          </w:p>
        </w:tc>
      </w:tr>
      <w:tr w:rsidR="00C83408" w:rsidRPr="00F347DE" w14:paraId="01A77562" w14:textId="77777777" w:rsidTr="00B71FC5">
        <w:trPr>
          <w:jc w:val="center"/>
        </w:trPr>
        <w:tc>
          <w:tcPr>
            <w:tcW w:w="2260" w:type="dxa"/>
          </w:tcPr>
          <w:p w14:paraId="0C528A05" w14:textId="77777777" w:rsidR="00C83408" w:rsidRPr="00D127EF" w:rsidRDefault="00C83408" w:rsidP="00B71FC5">
            <w:pPr>
              <w:widowControl w:val="0"/>
              <w:tabs>
                <w:tab w:val="right" w:leader="dot" w:pos="9072"/>
              </w:tabs>
              <w:spacing w:after="120" w:line="360" w:lineRule="auto"/>
              <w:jc w:val="center"/>
              <w:rPr>
                <w:bCs/>
                <w:lang w:val="vi-VN"/>
              </w:rPr>
            </w:pPr>
            <w:r w:rsidRPr="00D127EF">
              <w:rPr>
                <w:bCs/>
                <w:lang w:val="vi-VN"/>
              </w:rPr>
              <w:t>13 tháng</w:t>
            </w:r>
          </w:p>
        </w:tc>
        <w:tc>
          <w:tcPr>
            <w:tcW w:w="2398" w:type="dxa"/>
            <w:vAlign w:val="bottom"/>
          </w:tcPr>
          <w:p w14:paraId="55859B66" w14:textId="77777777" w:rsidR="00C83408" w:rsidRPr="00D01335" w:rsidRDefault="00C83408" w:rsidP="00B71FC5">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C83408" w:rsidRPr="00F347DE" w14:paraId="5BAC2EF2" w14:textId="77777777" w:rsidTr="00B71FC5">
        <w:trPr>
          <w:jc w:val="center"/>
        </w:trPr>
        <w:tc>
          <w:tcPr>
            <w:tcW w:w="2260" w:type="dxa"/>
          </w:tcPr>
          <w:p w14:paraId="104ED9E4" w14:textId="77777777" w:rsidR="00C83408" w:rsidRPr="00D127EF" w:rsidRDefault="00C83408" w:rsidP="00B71FC5">
            <w:pPr>
              <w:widowControl w:val="0"/>
              <w:tabs>
                <w:tab w:val="right" w:leader="dot" w:pos="9072"/>
              </w:tabs>
              <w:spacing w:after="120" w:line="360" w:lineRule="auto"/>
              <w:jc w:val="center"/>
              <w:rPr>
                <w:bCs/>
                <w:lang w:val="vi-VN"/>
              </w:rPr>
            </w:pPr>
            <w:r w:rsidRPr="00D127EF">
              <w:rPr>
                <w:bCs/>
                <w:lang w:val="vi-VN"/>
              </w:rPr>
              <w:t>15 tháng</w:t>
            </w:r>
          </w:p>
        </w:tc>
        <w:tc>
          <w:tcPr>
            <w:tcW w:w="2398" w:type="dxa"/>
            <w:vAlign w:val="bottom"/>
          </w:tcPr>
          <w:p w14:paraId="3C09B687" w14:textId="77777777" w:rsidR="00C83408" w:rsidRPr="00D01335" w:rsidRDefault="00C83408" w:rsidP="00B71FC5">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C83408" w:rsidRPr="00F347DE" w14:paraId="7A8D8C63" w14:textId="77777777" w:rsidTr="00B71FC5">
        <w:trPr>
          <w:jc w:val="center"/>
        </w:trPr>
        <w:tc>
          <w:tcPr>
            <w:tcW w:w="2260" w:type="dxa"/>
          </w:tcPr>
          <w:p w14:paraId="7791F099" w14:textId="77777777" w:rsidR="00C83408" w:rsidRPr="00D127EF" w:rsidRDefault="00C83408" w:rsidP="00B71FC5">
            <w:pPr>
              <w:widowControl w:val="0"/>
              <w:tabs>
                <w:tab w:val="right" w:leader="dot" w:pos="9072"/>
              </w:tabs>
              <w:spacing w:after="120" w:line="360" w:lineRule="auto"/>
              <w:jc w:val="center"/>
              <w:rPr>
                <w:bCs/>
                <w:lang w:val="vi-VN"/>
              </w:rPr>
            </w:pPr>
            <w:r w:rsidRPr="00D127EF">
              <w:rPr>
                <w:bCs/>
                <w:lang w:val="vi-VN"/>
              </w:rPr>
              <w:t>18 tháng</w:t>
            </w:r>
          </w:p>
        </w:tc>
        <w:tc>
          <w:tcPr>
            <w:tcW w:w="2398" w:type="dxa"/>
            <w:vAlign w:val="bottom"/>
          </w:tcPr>
          <w:p w14:paraId="34C812FF" w14:textId="77777777" w:rsidR="00C83408" w:rsidRPr="00D01335" w:rsidRDefault="00C83408" w:rsidP="00B71FC5">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C83408" w:rsidRPr="00F347DE" w14:paraId="7A23A9DC" w14:textId="77777777" w:rsidTr="00B71FC5">
        <w:trPr>
          <w:jc w:val="center"/>
        </w:trPr>
        <w:tc>
          <w:tcPr>
            <w:tcW w:w="2260" w:type="dxa"/>
          </w:tcPr>
          <w:p w14:paraId="234FA44F" w14:textId="77777777" w:rsidR="00C83408" w:rsidRPr="00D127EF" w:rsidRDefault="00C83408" w:rsidP="00B71FC5">
            <w:pPr>
              <w:widowControl w:val="0"/>
              <w:tabs>
                <w:tab w:val="right" w:leader="dot" w:pos="9072"/>
              </w:tabs>
              <w:spacing w:after="120" w:line="360" w:lineRule="auto"/>
              <w:jc w:val="center"/>
              <w:rPr>
                <w:bCs/>
                <w:lang w:val="vi-VN"/>
              </w:rPr>
            </w:pPr>
            <w:r w:rsidRPr="00D127EF">
              <w:rPr>
                <w:bCs/>
                <w:lang w:val="vi-VN"/>
              </w:rPr>
              <w:t>24 tháng</w:t>
            </w:r>
          </w:p>
        </w:tc>
        <w:tc>
          <w:tcPr>
            <w:tcW w:w="2398" w:type="dxa"/>
            <w:vAlign w:val="bottom"/>
          </w:tcPr>
          <w:p w14:paraId="415F2538" w14:textId="77777777" w:rsidR="00C83408" w:rsidRPr="00D01335" w:rsidRDefault="00C83408" w:rsidP="00B71FC5">
            <w:pPr>
              <w:widowControl w:val="0"/>
              <w:tabs>
                <w:tab w:val="right" w:leader="dot" w:pos="9072"/>
              </w:tabs>
              <w:spacing w:after="120" w:line="360" w:lineRule="auto"/>
              <w:jc w:val="center"/>
              <w:rPr>
                <w:color w:val="000000" w:themeColor="text1"/>
              </w:rPr>
            </w:pPr>
            <w:r w:rsidRPr="00D01335">
              <w:rPr>
                <w:color w:val="000000" w:themeColor="text1"/>
              </w:rPr>
              <w:t>7,</w:t>
            </w:r>
            <w:r w:rsidRPr="00D01335">
              <w:rPr>
                <w:color w:val="000000" w:themeColor="text1"/>
                <w:lang w:val="vi-VN"/>
              </w:rPr>
              <w:t>4</w:t>
            </w:r>
            <w:r w:rsidRPr="00D01335">
              <w:rPr>
                <w:color w:val="000000" w:themeColor="text1"/>
              </w:rPr>
              <w:t>0</w:t>
            </w:r>
          </w:p>
        </w:tc>
      </w:tr>
      <w:tr w:rsidR="00C83408" w:rsidRPr="00F347DE" w14:paraId="475200FE" w14:textId="77777777" w:rsidTr="00B71FC5">
        <w:trPr>
          <w:trHeight w:val="253"/>
          <w:jc w:val="center"/>
        </w:trPr>
        <w:tc>
          <w:tcPr>
            <w:tcW w:w="2260" w:type="dxa"/>
          </w:tcPr>
          <w:p w14:paraId="453858EE" w14:textId="77777777" w:rsidR="00C83408" w:rsidRPr="00D127EF" w:rsidRDefault="00C83408" w:rsidP="00B71FC5">
            <w:pPr>
              <w:widowControl w:val="0"/>
              <w:tabs>
                <w:tab w:val="right" w:leader="dot" w:pos="9072"/>
              </w:tabs>
              <w:spacing w:after="120" w:line="360" w:lineRule="auto"/>
              <w:jc w:val="center"/>
              <w:rPr>
                <w:bCs/>
                <w:lang w:val="vi-VN"/>
              </w:rPr>
            </w:pPr>
            <w:r w:rsidRPr="00D127EF">
              <w:rPr>
                <w:bCs/>
                <w:lang w:val="vi-VN"/>
              </w:rPr>
              <w:t>36 tháng</w:t>
            </w:r>
          </w:p>
        </w:tc>
        <w:tc>
          <w:tcPr>
            <w:tcW w:w="2398" w:type="dxa"/>
            <w:vAlign w:val="bottom"/>
          </w:tcPr>
          <w:p w14:paraId="1DB86D9E" w14:textId="77777777" w:rsidR="00C83408" w:rsidRPr="00D01335" w:rsidRDefault="00C83408" w:rsidP="00B71FC5">
            <w:pPr>
              <w:widowControl w:val="0"/>
              <w:tabs>
                <w:tab w:val="right" w:leader="dot" w:pos="9072"/>
              </w:tabs>
              <w:spacing w:after="120" w:line="360" w:lineRule="auto"/>
              <w:jc w:val="center"/>
              <w:rPr>
                <w:color w:val="000000" w:themeColor="text1"/>
              </w:rPr>
            </w:pPr>
            <w:r w:rsidRPr="00D01335">
              <w:rPr>
                <w:color w:val="000000" w:themeColor="text1"/>
                <w:lang w:val="vi-VN"/>
              </w:rPr>
              <w:t>6,30</w:t>
            </w:r>
          </w:p>
        </w:tc>
      </w:tr>
    </w:tbl>
    <w:p w14:paraId="4A552009" w14:textId="77777777" w:rsidR="00C83408" w:rsidRPr="00B542BF" w:rsidRDefault="00C83408" w:rsidP="00B542BF">
      <w:pPr>
        <w:widowControl w:val="0"/>
        <w:tabs>
          <w:tab w:val="right" w:leader="dot" w:pos="9072"/>
        </w:tabs>
        <w:spacing w:after="120" w:line="360" w:lineRule="auto"/>
        <w:ind w:left="851"/>
        <w:jc w:val="both"/>
        <w:rPr>
          <w:b/>
          <w:noProof/>
        </w:rPr>
      </w:pPr>
    </w:p>
    <w:p w14:paraId="002324E3" w14:textId="03A564F2" w:rsidR="000D71F9" w:rsidRPr="00D127EF" w:rsidRDefault="008822F1" w:rsidP="00B542BF">
      <w:pPr>
        <w:widowControl w:val="0"/>
        <w:numPr>
          <w:ilvl w:val="0"/>
          <w:numId w:val="7"/>
        </w:numPr>
        <w:tabs>
          <w:tab w:val="clear" w:pos="397"/>
          <w:tab w:val="num" w:pos="851"/>
          <w:tab w:val="right" w:leader="dot" w:pos="9072"/>
        </w:tabs>
        <w:spacing w:after="120" w:line="360" w:lineRule="auto"/>
        <w:ind w:left="851" w:hanging="822"/>
        <w:jc w:val="both"/>
        <w:rPr>
          <w:b/>
        </w:rPr>
      </w:pPr>
      <w:r w:rsidRPr="00D127EF">
        <w:rPr>
          <w:b/>
        </w:rPr>
        <w:t xml:space="preserve">Biểu lãi suất tiền gửi có kỳ hạn áp dụng cho sản phẩm Tiền gửi có kỳ hạn </w:t>
      </w:r>
      <w:r w:rsidR="00760299" w:rsidRPr="00B542BF">
        <w:rPr>
          <w:b/>
        </w:rPr>
        <w:t xml:space="preserve">tích lũy </w:t>
      </w:r>
      <w:r w:rsidRPr="00D127EF">
        <w:rPr>
          <w:b/>
        </w:rPr>
        <w:t>CAKE</w:t>
      </w:r>
      <w:r w:rsidR="00760299" w:rsidRPr="00B542BF">
        <w:rPr>
          <w:b/>
        </w:rPr>
        <w:t xml:space="preserve"> (</w:t>
      </w:r>
      <w:r w:rsidR="002476D1" w:rsidRPr="00B542BF">
        <w:rPr>
          <w:b/>
        </w:rPr>
        <w:t>Áp dụng t</w:t>
      </w:r>
      <w:r w:rsidR="00760299" w:rsidRPr="00B542BF">
        <w:rPr>
          <w:b/>
        </w:rPr>
        <w:t>rên</w:t>
      </w:r>
      <w:r w:rsidR="002476D1" w:rsidRPr="00B542BF">
        <w:rPr>
          <w:b/>
        </w:rPr>
        <w:t xml:space="preserve"> Ứng dụng CAKE)</w:t>
      </w:r>
      <w:r w:rsidRPr="00D127EF">
        <w:rPr>
          <w:b/>
        </w:rPr>
        <w:t>:</w:t>
      </w:r>
    </w:p>
    <w:tbl>
      <w:tblPr>
        <w:tblStyle w:val="TableGrid"/>
        <w:tblW w:w="7056" w:type="dxa"/>
        <w:jc w:val="center"/>
        <w:tblLook w:val="04A0" w:firstRow="1" w:lastRow="0" w:firstColumn="1" w:lastColumn="0" w:noHBand="0" w:noVBand="1"/>
      </w:tblPr>
      <w:tblGrid>
        <w:gridCol w:w="2260"/>
        <w:gridCol w:w="2398"/>
        <w:gridCol w:w="2398"/>
      </w:tblGrid>
      <w:tr w:rsidR="00DF44AD" w:rsidRPr="00F347DE" w14:paraId="25B9EF04" w14:textId="3EE95942" w:rsidTr="00DF44AD">
        <w:trPr>
          <w:tblHeader/>
          <w:jc w:val="center"/>
        </w:trPr>
        <w:tc>
          <w:tcPr>
            <w:tcW w:w="2260" w:type="dxa"/>
            <w:vAlign w:val="center"/>
          </w:tcPr>
          <w:p w14:paraId="3F0CDE4A" w14:textId="77777777" w:rsidR="00DF44AD" w:rsidRPr="00D127EF" w:rsidRDefault="00DF44AD" w:rsidP="000E3B19">
            <w:pPr>
              <w:widowControl w:val="0"/>
              <w:tabs>
                <w:tab w:val="right" w:leader="dot" w:pos="9072"/>
              </w:tabs>
              <w:spacing w:after="120" w:line="360" w:lineRule="auto"/>
              <w:jc w:val="center"/>
              <w:rPr>
                <w:b/>
                <w:lang w:val="vi-VN"/>
              </w:rPr>
            </w:pPr>
            <w:r w:rsidRPr="00D127EF">
              <w:rPr>
                <w:b/>
              </w:rPr>
              <w:t>Kỳ</w:t>
            </w:r>
            <w:r w:rsidRPr="00D127EF">
              <w:rPr>
                <w:b/>
                <w:lang w:val="vi-VN"/>
              </w:rPr>
              <w:t xml:space="preserve"> hạn</w:t>
            </w:r>
          </w:p>
        </w:tc>
        <w:tc>
          <w:tcPr>
            <w:tcW w:w="2398" w:type="dxa"/>
            <w:vAlign w:val="center"/>
          </w:tcPr>
          <w:p w14:paraId="6BB8A5B5" w14:textId="02702E78" w:rsidR="00DF44AD" w:rsidRPr="00D127EF" w:rsidRDefault="00DF44AD" w:rsidP="000E3B19">
            <w:pPr>
              <w:widowControl w:val="0"/>
              <w:tabs>
                <w:tab w:val="right" w:leader="dot" w:pos="9072"/>
              </w:tabs>
              <w:spacing w:after="120" w:line="360" w:lineRule="auto"/>
              <w:jc w:val="center"/>
              <w:rPr>
                <w:b/>
                <w:lang w:val="vi-VN"/>
              </w:rPr>
            </w:pPr>
            <w:r w:rsidRPr="00D127EF">
              <w:rPr>
                <w:b/>
              </w:rPr>
              <w:t>Lãi</w:t>
            </w:r>
            <w:r w:rsidRPr="00D127EF">
              <w:rPr>
                <w:b/>
                <w:lang w:val="vi-VN"/>
              </w:rPr>
              <w:t xml:space="preserve"> suất</w:t>
            </w:r>
            <w:r w:rsidR="00583CAF" w:rsidRPr="00D127EF">
              <w:rPr>
                <w:b/>
                <w:lang w:val="vi-VN"/>
              </w:rPr>
              <w:t xml:space="preserve"> cơ bản</w:t>
            </w:r>
            <w:r w:rsidRPr="00D127EF">
              <w:rPr>
                <w:b/>
                <w:lang w:val="vi-VN"/>
              </w:rPr>
              <w:t xml:space="preserve"> (%/năm)</w:t>
            </w:r>
          </w:p>
        </w:tc>
        <w:tc>
          <w:tcPr>
            <w:tcW w:w="2398" w:type="dxa"/>
          </w:tcPr>
          <w:p w14:paraId="19120601" w14:textId="7A91F30D" w:rsidR="00DF44AD" w:rsidRPr="00D127EF" w:rsidRDefault="00583CAF" w:rsidP="000E3B19">
            <w:pPr>
              <w:widowControl w:val="0"/>
              <w:tabs>
                <w:tab w:val="right" w:leader="dot" w:pos="9072"/>
              </w:tabs>
              <w:spacing w:after="120" w:line="360" w:lineRule="auto"/>
              <w:jc w:val="center"/>
              <w:rPr>
                <w:b/>
              </w:rPr>
            </w:pPr>
            <w:r w:rsidRPr="00D127EF">
              <w:rPr>
                <w:b/>
              </w:rPr>
              <w:t>Lãi</w:t>
            </w:r>
            <w:r w:rsidRPr="00D127EF">
              <w:rPr>
                <w:b/>
                <w:lang w:val="vi-VN"/>
              </w:rPr>
              <w:t xml:space="preserve"> suất niêm yết (%/năm)</w:t>
            </w:r>
          </w:p>
        </w:tc>
      </w:tr>
      <w:tr w:rsidR="00DF44AD" w:rsidRPr="00F347DE" w14:paraId="167759D9" w14:textId="41199640" w:rsidTr="00DF44AD">
        <w:trPr>
          <w:jc w:val="center"/>
        </w:trPr>
        <w:tc>
          <w:tcPr>
            <w:tcW w:w="2260" w:type="dxa"/>
          </w:tcPr>
          <w:p w14:paraId="2A41A0BD" w14:textId="77777777" w:rsidR="00DF44AD" w:rsidRPr="00D127EF" w:rsidRDefault="00DF44AD" w:rsidP="000E3B19">
            <w:pPr>
              <w:widowControl w:val="0"/>
              <w:tabs>
                <w:tab w:val="right" w:leader="dot" w:pos="9072"/>
              </w:tabs>
              <w:spacing w:after="120" w:line="360" w:lineRule="auto"/>
              <w:jc w:val="center"/>
              <w:rPr>
                <w:bCs/>
                <w:lang w:val="vi-VN"/>
              </w:rPr>
            </w:pPr>
            <w:r w:rsidRPr="00D127EF">
              <w:rPr>
                <w:bCs/>
                <w:lang w:val="vi-VN"/>
              </w:rPr>
              <w:t>06 tháng</w:t>
            </w:r>
          </w:p>
        </w:tc>
        <w:tc>
          <w:tcPr>
            <w:tcW w:w="2398" w:type="dxa"/>
          </w:tcPr>
          <w:p w14:paraId="32C04DD9" w14:textId="3407BFAC" w:rsidR="00DF44AD" w:rsidRPr="000E3B19" w:rsidRDefault="00D24C9E" w:rsidP="000E3B19">
            <w:pPr>
              <w:widowControl w:val="0"/>
              <w:tabs>
                <w:tab w:val="right" w:leader="dot" w:pos="9072"/>
              </w:tabs>
              <w:spacing w:after="120" w:line="360" w:lineRule="auto"/>
              <w:jc w:val="center"/>
              <w:rPr>
                <w:color w:val="000000" w:themeColor="text1"/>
              </w:rPr>
            </w:pPr>
            <w:r w:rsidRPr="000E3B19">
              <w:rPr>
                <w:color w:val="000000" w:themeColor="text1"/>
              </w:rPr>
              <w:t>4</w:t>
            </w:r>
            <w:r w:rsidR="00DF44AD" w:rsidRPr="000E3B19">
              <w:rPr>
                <w:color w:val="000000" w:themeColor="text1"/>
              </w:rPr>
              <w:t>,</w:t>
            </w:r>
            <w:r w:rsidR="00E65472" w:rsidRPr="000E3B19">
              <w:rPr>
                <w:color w:val="000000" w:themeColor="text1"/>
              </w:rPr>
              <w:t>5</w:t>
            </w:r>
            <w:r w:rsidR="00DF44AD" w:rsidRPr="000E3B19">
              <w:rPr>
                <w:color w:val="000000" w:themeColor="text1"/>
              </w:rPr>
              <w:t>0</w:t>
            </w:r>
          </w:p>
        </w:tc>
        <w:tc>
          <w:tcPr>
            <w:tcW w:w="2398" w:type="dxa"/>
          </w:tcPr>
          <w:p w14:paraId="0DA5DCE3" w14:textId="28510AD1" w:rsidR="00DF44AD" w:rsidRPr="000E3B19" w:rsidRDefault="00D24C9E" w:rsidP="000E3B19">
            <w:pPr>
              <w:widowControl w:val="0"/>
              <w:tabs>
                <w:tab w:val="right" w:leader="dot" w:pos="9072"/>
              </w:tabs>
              <w:spacing w:after="120" w:line="360" w:lineRule="auto"/>
              <w:jc w:val="center"/>
              <w:rPr>
                <w:color w:val="000000" w:themeColor="text1"/>
              </w:rPr>
            </w:pPr>
            <w:r w:rsidRPr="000E3B19">
              <w:rPr>
                <w:color w:val="000000" w:themeColor="text1"/>
              </w:rPr>
              <w:t>4,50</w:t>
            </w:r>
          </w:p>
        </w:tc>
      </w:tr>
      <w:tr w:rsidR="00D24C9E" w:rsidRPr="00F347DE" w14:paraId="63BC6D72" w14:textId="2BF0B695" w:rsidTr="00DF44AD">
        <w:trPr>
          <w:jc w:val="center"/>
        </w:trPr>
        <w:tc>
          <w:tcPr>
            <w:tcW w:w="2260" w:type="dxa"/>
          </w:tcPr>
          <w:p w14:paraId="688F0948" w14:textId="77777777" w:rsidR="00D24C9E" w:rsidRPr="00D127EF" w:rsidRDefault="00D24C9E" w:rsidP="000E3B19">
            <w:pPr>
              <w:widowControl w:val="0"/>
              <w:tabs>
                <w:tab w:val="right" w:leader="dot" w:pos="9072"/>
              </w:tabs>
              <w:spacing w:after="120" w:line="360" w:lineRule="auto"/>
              <w:jc w:val="center"/>
              <w:rPr>
                <w:bCs/>
                <w:lang w:val="vi-VN"/>
              </w:rPr>
            </w:pPr>
            <w:r w:rsidRPr="00D127EF">
              <w:rPr>
                <w:bCs/>
                <w:lang w:val="vi-VN"/>
              </w:rPr>
              <w:t>09 tháng</w:t>
            </w:r>
          </w:p>
        </w:tc>
        <w:tc>
          <w:tcPr>
            <w:tcW w:w="2398" w:type="dxa"/>
          </w:tcPr>
          <w:p w14:paraId="52640FBB" w14:textId="4818CBE4" w:rsidR="00D24C9E" w:rsidRPr="000E3B19" w:rsidRDefault="00D24C9E" w:rsidP="000E3B19">
            <w:pPr>
              <w:widowControl w:val="0"/>
              <w:tabs>
                <w:tab w:val="right" w:leader="dot" w:pos="9072"/>
              </w:tabs>
              <w:spacing w:after="120" w:line="360" w:lineRule="auto"/>
              <w:jc w:val="center"/>
              <w:rPr>
                <w:color w:val="000000" w:themeColor="text1"/>
              </w:rPr>
            </w:pPr>
            <w:r w:rsidRPr="000E3B19">
              <w:rPr>
                <w:color w:val="000000" w:themeColor="text1"/>
              </w:rPr>
              <w:t>4,50</w:t>
            </w:r>
          </w:p>
        </w:tc>
        <w:tc>
          <w:tcPr>
            <w:tcW w:w="2398" w:type="dxa"/>
          </w:tcPr>
          <w:p w14:paraId="4C992B13" w14:textId="7A52CD1B" w:rsidR="00D24C9E" w:rsidRPr="000E3B19" w:rsidRDefault="00E96542" w:rsidP="000E3B19">
            <w:pPr>
              <w:widowControl w:val="0"/>
              <w:tabs>
                <w:tab w:val="right" w:leader="dot" w:pos="9072"/>
              </w:tabs>
              <w:spacing w:after="120" w:line="360" w:lineRule="auto"/>
              <w:jc w:val="center"/>
              <w:rPr>
                <w:color w:val="000000" w:themeColor="text1"/>
              </w:rPr>
            </w:pPr>
            <w:r w:rsidRPr="000E3B19">
              <w:rPr>
                <w:color w:val="000000" w:themeColor="text1"/>
              </w:rPr>
              <w:t>6,7</w:t>
            </w:r>
          </w:p>
        </w:tc>
      </w:tr>
      <w:tr w:rsidR="00E96542" w:rsidRPr="00F347DE" w14:paraId="417E97A0" w14:textId="400283EA" w:rsidTr="00DF44AD">
        <w:trPr>
          <w:jc w:val="center"/>
        </w:trPr>
        <w:tc>
          <w:tcPr>
            <w:tcW w:w="2260" w:type="dxa"/>
          </w:tcPr>
          <w:p w14:paraId="2272567D" w14:textId="77777777" w:rsidR="00E96542" w:rsidRPr="00D127EF" w:rsidRDefault="00E96542" w:rsidP="000E3B19">
            <w:pPr>
              <w:widowControl w:val="0"/>
              <w:tabs>
                <w:tab w:val="right" w:leader="dot" w:pos="9072"/>
              </w:tabs>
              <w:spacing w:after="120" w:line="360" w:lineRule="auto"/>
              <w:jc w:val="center"/>
              <w:rPr>
                <w:bCs/>
                <w:lang w:val="vi-VN"/>
              </w:rPr>
            </w:pPr>
            <w:r w:rsidRPr="00D127EF">
              <w:rPr>
                <w:bCs/>
                <w:lang w:val="vi-VN"/>
              </w:rPr>
              <w:t>12 tháng</w:t>
            </w:r>
          </w:p>
        </w:tc>
        <w:tc>
          <w:tcPr>
            <w:tcW w:w="2398" w:type="dxa"/>
          </w:tcPr>
          <w:p w14:paraId="176CBC40" w14:textId="5593787F" w:rsidR="00E96542" w:rsidRPr="000E3B19" w:rsidRDefault="00E96542" w:rsidP="000E3B19">
            <w:pPr>
              <w:widowControl w:val="0"/>
              <w:tabs>
                <w:tab w:val="right" w:leader="dot" w:pos="9072"/>
              </w:tabs>
              <w:spacing w:after="120" w:line="360" w:lineRule="auto"/>
              <w:jc w:val="center"/>
              <w:rPr>
                <w:color w:val="000000" w:themeColor="text1"/>
              </w:rPr>
            </w:pPr>
            <w:r w:rsidRPr="000E3B19">
              <w:rPr>
                <w:color w:val="000000" w:themeColor="text1"/>
              </w:rPr>
              <w:t>4,50</w:t>
            </w:r>
          </w:p>
        </w:tc>
        <w:tc>
          <w:tcPr>
            <w:tcW w:w="2398" w:type="dxa"/>
          </w:tcPr>
          <w:p w14:paraId="3B8B7D80" w14:textId="15828B5D" w:rsidR="00E96542" w:rsidRPr="000E3B19" w:rsidRDefault="00E96542" w:rsidP="000E3B19">
            <w:pPr>
              <w:widowControl w:val="0"/>
              <w:tabs>
                <w:tab w:val="right" w:leader="dot" w:pos="9072"/>
              </w:tabs>
              <w:spacing w:after="120" w:line="360" w:lineRule="auto"/>
              <w:jc w:val="center"/>
              <w:rPr>
                <w:color w:val="000000" w:themeColor="text1"/>
              </w:rPr>
            </w:pPr>
            <w:r w:rsidRPr="000E3B19">
              <w:rPr>
                <w:color w:val="000000" w:themeColor="text1"/>
              </w:rPr>
              <w:t>6,7</w:t>
            </w:r>
          </w:p>
        </w:tc>
      </w:tr>
      <w:tr w:rsidR="00E96542" w:rsidRPr="00F347DE" w14:paraId="3741E244" w14:textId="7C077508" w:rsidTr="00DF44AD">
        <w:trPr>
          <w:jc w:val="center"/>
        </w:trPr>
        <w:tc>
          <w:tcPr>
            <w:tcW w:w="2260" w:type="dxa"/>
          </w:tcPr>
          <w:p w14:paraId="7B1C4AF9" w14:textId="77777777" w:rsidR="00E96542" w:rsidRPr="00D127EF" w:rsidRDefault="00E96542" w:rsidP="000E3B19">
            <w:pPr>
              <w:widowControl w:val="0"/>
              <w:tabs>
                <w:tab w:val="right" w:leader="dot" w:pos="9072"/>
              </w:tabs>
              <w:spacing w:after="120" w:line="360" w:lineRule="auto"/>
              <w:jc w:val="center"/>
              <w:rPr>
                <w:bCs/>
                <w:lang w:val="vi-VN"/>
              </w:rPr>
            </w:pPr>
            <w:r w:rsidRPr="00D127EF">
              <w:rPr>
                <w:bCs/>
                <w:lang w:val="vi-VN"/>
              </w:rPr>
              <w:t>15 tháng</w:t>
            </w:r>
          </w:p>
        </w:tc>
        <w:tc>
          <w:tcPr>
            <w:tcW w:w="2398" w:type="dxa"/>
          </w:tcPr>
          <w:p w14:paraId="07753A15" w14:textId="4C291F7D" w:rsidR="00E96542" w:rsidRPr="000E3B19" w:rsidRDefault="00E96542" w:rsidP="000E3B19">
            <w:pPr>
              <w:widowControl w:val="0"/>
              <w:tabs>
                <w:tab w:val="right" w:leader="dot" w:pos="9072"/>
              </w:tabs>
              <w:spacing w:after="120" w:line="360" w:lineRule="auto"/>
              <w:jc w:val="center"/>
              <w:rPr>
                <w:color w:val="000000" w:themeColor="text1"/>
              </w:rPr>
            </w:pPr>
            <w:r w:rsidRPr="000E3B19">
              <w:rPr>
                <w:color w:val="000000" w:themeColor="text1"/>
              </w:rPr>
              <w:t>4,50</w:t>
            </w:r>
          </w:p>
        </w:tc>
        <w:tc>
          <w:tcPr>
            <w:tcW w:w="2398" w:type="dxa"/>
          </w:tcPr>
          <w:p w14:paraId="4521B888" w14:textId="60A9DACC" w:rsidR="00E96542" w:rsidRPr="000E3B19" w:rsidRDefault="00E96542" w:rsidP="000E3B19">
            <w:pPr>
              <w:widowControl w:val="0"/>
              <w:tabs>
                <w:tab w:val="right" w:leader="dot" w:pos="9072"/>
              </w:tabs>
              <w:spacing w:after="120" w:line="360" w:lineRule="auto"/>
              <w:jc w:val="center"/>
              <w:rPr>
                <w:color w:val="000000" w:themeColor="text1"/>
              </w:rPr>
            </w:pPr>
            <w:r w:rsidRPr="000E3B19">
              <w:rPr>
                <w:color w:val="000000" w:themeColor="text1"/>
              </w:rPr>
              <w:t>6,7</w:t>
            </w:r>
          </w:p>
        </w:tc>
      </w:tr>
      <w:tr w:rsidR="00E96542" w:rsidRPr="00F347DE" w14:paraId="7037F346" w14:textId="0A361C1D" w:rsidTr="00DF44AD">
        <w:trPr>
          <w:jc w:val="center"/>
        </w:trPr>
        <w:tc>
          <w:tcPr>
            <w:tcW w:w="2260" w:type="dxa"/>
          </w:tcPr>
          <w:p w14:paraId="75920BBD" w14:textId="77777777" w:rsidR="00E96542" w:rsidRPr="00D127EF" w:rsidRDefault="00E96542" w:rsidP="000E3B19">
            <w:pPr>
              <w:widowControl w:val="0"/>
              <w:tabs>
                <w:tab w:val="right" w:leader="dot" w:pos="9072"/>
              </w:tabs>
              <w:spacing w:after="120" w:line="360" w:lineRule="auto"/>
              <w:jc w:val="center"/>
              <w:rPr>
                <w:bCs/>
                <w:lang w:val="vi-VN"/>
              </w:rPr>
            </w:pPr>
            <w:r w:rsidRPr="00D127EF">
              <w:rPr>
                <w:bCs/>
                <w:lang w:val="vi-VN"/>
              </w:rPr>
              <w:t>18 tháng</w:t>
            </w:r>
          </w:p>
        </w:tc>
        <w:tc>
          <w:tcPr>
            <w:tcW w:w="2398" w:type="dxa"/>
          </w:tcPr>
          <w:p w14:paraId="7ED944F9" w14:textId="6F3B9C86" w:rsidR="00E96542" w:rsidRPr="000E3B19" w:rsidRDefault="00E96542" w:rsidP="000E3B19">
            <w:pPr>
              <w:widowControl w:val="0"/>
              <w:tabs>
                <w:tab w:val="right" w:leader="dot" w:pos="9072"/>
              </w:tabs>
              <w:spacing w:after="120" w:line="360" w:lineRule="auto"/>
              <w:jc w:val="center"/>
              <w:rPr>
                <w:color w:val="000000" w:themeColor="text1"/>
              </w:rPr>
            </w:pPr>
            <w:r w:rsidRPr="000E3B19">
              <w:rPr>
                <w:color w:val="000000" w:themeColor="text1"/>
              </w:rPr>
              <w:t>4,50</w:t>
            </w:r>
          </w:p>
        </w:tc>
        <w:tc>
          <w:tcPr>
            <w:tcW w:w="2398" w:type="dxa"/>
          </w:tcPr>
          <w:p w14:paraId="58E14054" w14:textId="5CF0A768" w:rsidR="00E96542" w:rsidRPr="000E3B19" w:rsidRDefault="00E96542" w:rsidP="000E3B19">
            <w:pPr>
              <w:widowControl w:val="0"/>
              <w:tabs>
                <w:tab w:val="right" w:leader="dot" w:pos="9072"/>
              </w:tabs>
              <w:spacing w:after="120" w:line="360" w:lineRule="auto"/>
              <w:jc w:val="center"/>
              <w:rPr>
                <w:color w:val="000000" w:themeColor="text1"/>
              </w:rPr>
            </w:pPr>
            <w:r w:rsidRPr="000E3B19">
              <w:rPr>
                <w:color w:val="000000" w:themeColor="text1"/>
              </w:rPr>
              <w:t>6,7</w:t>
            </w:r>
          </w:p>
        </w:tc>
      </w:tr>
      <w:tr w:rsidR="00E96542" w:rsidRPr="00F347DE" w14:paraId="7F54F59E" w14:textId="42E5722A" w:rsidTr="00DF44AD">
        <w:trPr>
          <w:jc w:val="center"/>
        </w:trPr>
        <w:tc>
          <w:tcPr>
            <w:tcW w:w="2260" w:type="dxa"/>
          </w:tcPr>
          <w:p w14:paraId="2D7CB725" w14:textId="77777777" w:rsidR="00E96542" w:rsidRPr="00D127EF" w:rsidRDefault="00E96542" w:rsidP="000E3B19">
            <w:pPr>
              <w:widowControl w:val="0"/>
              <w:tabs>
                <w:tab w:val="right" w:leader="dot" w:pos="9072"/>
              </w:tabs>
              <w:spacing w:after="120" w:line="360" w:lineRule="auto"/>
              <w:jc w:val="center"/>
              <w:rPr>
                <w:bCs/>
                <w:lang w:val="vi-VN"/>
              </w:rPr>
            </w:pPr>
            <w:r w:rsidRPr="00D127EF">
              <w:rPr>
                <w:bCs/>
                <w:lang w:val="vi-VN"/>
              </w:rPr>
              <w:t>24 tháng</w:t>
            </w:r>
          </w:p>
        </w:tc>
        <w:tc>
          <w:tcPr>
            <w:tcW w:w="2398" w:type="dxa"/>
          </w:tcPr>
          <w:p w14:paraId="248AE3E1" w14:textId="17531BD2" w:rsidR="00E96542" w:rsidRPr="000E3B19" w:rsidRDefault="00E96542" w:rsidP="000E3B19">
            <w:pPr>
              <w:widowControl w:val="0"/>
              <w:tabs>
                <w:tab w:val="right" w:leader="dot" w:pos="9072"/>
              </w:tabs>
              <w:spacing w:after="120" w:line="360" w:lineRule="auto"/>
              <w:jc w:val="center"/>
              <w:rPr>
                <w:color w:val="000000" w:themeColor="text1"/>
              </w:rPr>
            </w:pPr>
            <w:r w:rsidRPr="000E3B19">
              <w:rPr>
                <w:color w:val="000000" w:themeColor="text1"/>
              </w:rPr>
              <w:t>4,50</w:t>
            </w:r>
          </w:p>
        </w:tc>
        <w:tc>
          <w:tcPr>
            <w:tcW w:w="2398" w:type="dxa"/>
          </w:tcPr>
          <w:p w14:paraId="7759A01A" w14:textId="6A5F155D" w:rsidR="00E96542" w:rsidRPr="000E3B19" w:rsidRDefault="00E96542" w:rsidP="000E3B19">
            <w:pPr>
              <w:widowControl w:val="0"/>
              <w:tabs>
                <w:tab w:val="right" w:leader="dot" w:pos="9072"/>
              </w:tabs>
              <w:spacing w:after="120" w:line="360" w:lineRule="auto"/>
              <w:jc w:val="center"/>
              <w:rPr>
                <w:color w:val="000000" w:themeColor="text1"/>
              </w:rPr>
            </w:pPr>
            <w:r w:rsidRPr="000E3B19">
              <w:rPr>
                <w:color w:val="000000" w:themeColor="text1"/>
              </w:rPr>
              <w:t>6,7</w:t>
            </w:r>
          </w:p>
        </w:tc>
      </w:tr>
      <w:tr w:rsidR="00E96542" w:rsidRPr="00F347DE" w14:paraId="011DA324" w14:textId="2D018CFD" w:rsidTr="00DF44AD">
        <w:trPr>
          <w:trHeight w:val="253"/>
          <w:jc w:val="center"/>
        </w:trPr>
        <w:tc>
          <w:tcPr>
            <w:tcW w:w="2260" w:type="dxa"/>
          </w:tcPr>
          <w:p w14:paraId="795FA827" w14:textId="77777777" w:rsidR="00E96542" w:rsidRPr="00D127EF" w:rsidRDefault="00E96542" w:rsidP="000E3B19">
            <w:pPr>
              <w:widowControl w:val="0"/>
              <w:tabs>
                <w:tab w:val="right" w:leader="dot" w:pos="9072"/>
              </w:tabs>
              <w:spacing w:after="120" w:line="360" w:lineRule="auto"/>
              <w:jc w:val="center"/>
              <w:rPr>
                <w:bCs/>
                <w:lang w:val="vi-VN"/>
              </w:rPr>
            </w:pPr>
            <w:r w:rsidRPr="00D127EF">
              <w:rPr>
                <w:bCs/>
                <w:lang w:val="vi-VN"/>
              </w:rPr>
              <w:t>36 tháng</w:t>
            </w:r>
          </w:p>
        </w:tc>
        <w:tc>
          <w:tcPr>
            <w:tcW w:w="2398" w:type="dxa"/>
          </w:tcPr>
          <w:p w14:paraId="65C2E6D0" w14:textId="5CC374F6" w:rsidR="00E96542" w:rsidRPr="000E3B19" w:rsidRDefault="00E96542" w:rsidP="000E3B19">
            <w:pPr>
              <w:widowControl w:val="0"/>
              <w:tabs>
                <w:tab w:val="right" w:leader="dot" w:pos="9072"/>
              </w:tabs>
              <w:spacing w:after="120" w:line="360" w:lineRule="auto"/>
              <w:jc w:val="center"/>
              <w:rPr>
                <w:color w:val="000000" w:themeColor="text1"/>
              </w:rPr>
            </w:pPr>
            <w:r w:rsidRPr="000E3B19">
              <w:rPr>
                <w:color w:val="000000" w:themeColor="text1"/>
              </w:rPr>
              <w:t>4,50</w:t>
            </w:r>
          </w:p>
        </w:tc>
        <w:tc>
          <w:tcPr>
            <w:tcW w:w="2398" w:type="dxa"/>
          </w:tcPr>
          <w:p w14:paraId="2F8A93C3" w14:textId="516AFBF3" w:rsidR="00E96542" w:rsidRPr="000E3B19" w:rsidRDefault="00E96542" w:rsidP="000E3B19">
            <w:pPr>
              <w:widowControl w:val="0"/>
              <w:tabs>
                <w:tab w:val="right" w:leader="dot" w:pos="9072"/>
              </w:tabs>
              <w:spacing w:after="120" w:line="360" w:lineRule="auto"/>
              <w:jc w:val="center"/>
              <w:rPr>
                <w:color w:val="000000" w:themeColor="text1"/>
              </w:rPr>
            </w:pPr>
            <w:r w:rsidRPr="000E3B19">
              <w:rPr>
                <w:color w:val="000000" w:themeColor="text1"/>
              </w:rPr>
              <w:t>6,7</w:t>
            </w:r>
          </w:p>
        </w:tc>
      </w:tr>
    </w:tbl>
    <w:p w14:paraId="111D4648" w14:textId="77777777" w:rsidR="00760299" w:rsidRPr="00D127EF" w:rsidRDefault="00760299" w:rsidP="000E3B19">
      <w:pPr>
        <w:widowControl w:val="0"/>
        <w:tabs>
          <w:tab w:val="right" w:leader="dot" w:pos="9072"/>
        </w:tabs>
        <w:spacing w:after="120" w:line="360" w:lineRule="auto"/>
        <w:jc w:val="both"/>
        <w:rPr>
          <w:b/>
          <w:noProof/>
          <w:lang w:val="vi-VN"/>
        </w:rPr>
      </w:pPr>
    </w:p>
    <w:p w14:paraId="2A75C84C" w14:textId="193422AE" w:rsidR="00A50E6C" w:rsidRPr="00D127EF" w:rsidRDefault="00A50E6C" w:rsidP="00451D1F">
      <w:pPr>
        <w:widowControl w:val="0"/>
        <w:numPr>
          <w:ilvl w:val="0"/>
          <w:numId w:val="18"/>
        </w:numPr>
        <w:tabs>
          <w:tab w:val="clear" w:pos="397"/>
          <w:tab w:val="num" w:pos="851"/>
          <w:tab w:val="right" w:leader="dot" w:pos="9072"/>
        </w:tabs>
        <w:spacing w:after="120" w:line="360" w:lineRule="auto"/>
        <w:ind w:left="851" w:hanging="822"/>
        <w:jc w:val="both"/>
        <w:rPr>
          <w:noProof/>
        </w:rPr>
      </w:pPr>
      <w:r w:rsidRPr="00D127EF">
        <w:rPr>
          <w:b/>
          <w:noProof/>
        </w:rPr>
        <w:t>Điều khoản thi hành</w:t>
      </w:r>
    </w:p>
    <w:p w14:paraId="730ACECC" w14:textId="32BE5D1B" w:rsidR="002F3506" w:rsidRPr="00D127EF" w:rsidRDefault="002F3506" w:rsidP="000E3B19">
      <w:pPr>
        <w:pStyle w:val="ListParagraph"/>
        <w:numPr>
          <w:ilvl w:val="0"/>
          <w:numId w:val="12"/>
        </w:numPr>
        <w:spacing w:before="120" w:after="120" w:line="360" w:lineRule="auto"/>
        <w:jc w:val="both"/>
        <w:rPr>
          <w:rFonts w:ascii="Times New Roman" w:hAnsi="Times New Roman" w:cs="Times New Roman"/>
          <w:noProof/>
          <w:sz w:val="24"/>
          <w:szCs w:val="24"/>
        </w:rPr>
      </w:pPr>
      <w:r w:rsidRPr="00D127EF">
        <w:rPr>
          <w:rFonts w:ascii="Times New Roman" w:hAnsi="Times New Roman" w:cs="Times New Roman"/>
          <w:noProof/>
          <w:sz w:val="24"/>
          <w:szCs w:val="24"/>
        </w:rPr>
        <w:t>Trung tâm YOLO-Be – Khối VPDirect có trách nhiệm thực hiện niêm yết công khai và thông báo cho Khách hàng về Biểu lãi suất tiền gửi có kỳ hạn áp dụng đối với Khách hàng cá nhân tại Trung tâm Yolo-Be.</w:t>
      </w:r>
      <w:r w:rsidRPr="00D127EF">
        <w:rPr>
          <w:rFonts w:ascii="Times New Roman" w:hAnsi="Times New Roman" w:cs="Times New Roman"/>
          <w:sz w:val="24"/>
          <w:szCs w:val="24"/>
        </w:rPr>
        <w:tab/>
      </w:r>
    </w:p>
    <w:p w14:paraId="68F8DF99" w14:textId="24143BEB" w:rsidR="00D8360F" w:rsidRPr="00D127EF" w:rsidRDefault="002F3506" w:rsidP="000E3B19">
      <w:pPr>
        <w:pStyle w:val="ListParagraph"/>
        <w:numPr>
          <w:ilvl w:val="0"/>
          <w:numId w:val="12"/>
        </w:numPr>
        <w:spacing w:before="120" w:after="120" w:line="360" w:lineRule="auto"/>
        <w:jc w:val="both"/>
        <w:rPr>
          <w:rFonts w:ascii="Times New Roman" w:hAnsi="Times New Roman" w:cs="Times New Roman"/>
          <w:noProof/>
          <w:sz w:val="24"/>
          <w:szCs w:val="24"/>
          <w:lang w:val="vi-VN"/>
        </w:rPr>
      </w:pPr>
      <w:r w:rsidRPr="00D127EF">
        <w:rPr>
          <w:rFonts w:ascii="Times New Roman" w:hAnsi="Times New Roman" w:cs="Times New Roman"/>
          <w:noProof/>
          <w:sz w:val="24"/>
          <w:szCs w:val="24"/>
        </w:rPr>
        <w:t>Biểu lãi suất này có hiệu lực từ ngày</w:t>
      </w:r>
      <w:r w:rsidR="0000571A" w:rsidRPr="00D127EF">
        <w:rPr>
          <w:rFonts w:ascii="Times New Roman" w:hAnsi="Times New Roman" w:cs="Times New Roman"/>
          <w:noProof/>
          <w:sz w:val="24"/>
          <w:szCs w:val="24"/>
        </w:rPr>
        <w:t xml:space="preserve"> </w:t>
      </w:r>
      <w:r w:rsidR="00785D75">
        <w:rPr>
          <w:rFonts w:ascii="Times New Roman" w:hAnsi="Times New Roman" w:cs="Times New Roman"/>
          <w:noProof/>
          <w:sz w:val="24"/>
          <w:szCs w:val="24"/>
          <w:lang w:val="vi-VN"/>
        </w:rPr>
        <w:t>2</w:t>
      </w:r>
      <w:ins w:id="81" w:author="Nguyễn Thị Duyên (Liability Product Supervisor)" w:date="2026-09-21T15:16:00Z" w16du:dateUtc="2026-09-21T08:16:00Z">
        <w:r w:rsidR="004B6411">
          <w:rPr>
            <w:rFonts w:ascii="Times New Roman" w:hAnsi="Times New Roman" w:cs="Times New Roman"/>
            <w:noProof/>
            <w:sz w:val="24"/>
            <w:szCs w:val="24"/>
            <w:lang w:val="vi-VN"/>
          </w:rPr>
          <w:t>1</w:t>
        </w:r>
      </w:ins>
      <w:del w:id="82" w:author="Nguyễn Thị Duyên (Liability Product Supervisor)" w:date="2026-09-21T15:16:00Z" w16du:dateUtc="2026-09-21T08:16:00Z">
        <w:r w:rsidR="00785D75" w:rsidDel="004B6411">
          <w:rPr>
            <w:rFonts w:ascii="Times New Roman" w:hAnsi="Times New Roman" w:cs="Times New Roman"/>
            <w:noProof/>
            <w:sz w:val="24"/>
            <w:szCs w:val="24"/>
            <w:lang w:val="vi-VN"/>
          </w:rPr>
          <w:delText>7</w:delText>
        </w:r>
      </w:del>
      <w:r w:rsidRPr="00D127EF">
        <w:rPr>
          <w:rFonts w:ascii="Times New Roman" w:hAnsi="Times New Roman" w:cs="Times New Roman"/>
          <w:noProof/>
          <w:sz w:val="24"/>
          <w:szCs w:val="24"/>
        </w:rPr>
        <w:t>/</w:t>
      </w:r>
      <w:ins w:id="83" w:author="Nguyễn Thị Duyên (Liability Product Supervisor)" w:date="2026-09-21T15:16:00Z" w16du:dateUtc="2026-09-21T08:16:00Z">
        <w:r w:rsidR="004B6411">
          <w:rPr>
            <w:rFonts w:ascii="Times New Roman" w:hAnsi="Times New Roman" w:cs="Times New Roman"/>
            <w:noProof/>
            <w:sz w:val="24"/>
            <w:szCs w:val="24"/>
            <w:lang w:val="vi-VN"/>
          </w:rPr>
          <w:t>9</w:t>
        </w:r>
      </w:ins>
      <w:del w:id="84" w:author="Nguyễn Thị Duyên (Liability Product Supervisor)" w:date="2026-09-21T15:16:00Z" w16du:dateUtc="2026-09-21T08:16:00Z">
        <w:r w:rsidR="00BF2687" w:rsidDel="004B6411">
          <w:rPr>
            <w:rFonts w:ascii="Times New Roman" w:hAnsi="Times New Roman" w:cs="Times New Roman"/>
            <w:noProof/>
            <w:sz w:val="24"/>
            <w:szCs w:val="24"/>
            <w:lang w:val="vi-VN"/>
          </w:rPr>
          <w:delText>8</w:delText>
        </w:r>
      </w:del>
      <w:r w:rsidRPr="00D127EF">
        <w:rPr>
          <w:rFonts w:ascii="Times New Roman" w:hAnsi="Times New Roman" w:cs="Times New Roman"/>
          <w:noProof/>
          <w:sz w:val="24"/>
          <w:szCs w:val="24"/>
        </w:rPr>
        <w:t>/202</w:t>
      </w:r>
      <w:r w:rsidR="00FB382A">
        <w:rPr>
          <w:rFonts w:ascii="Times New Roman" w:hAnsi="Times New Roman" w:cs="Times New Roman"/>
          <w:noProof/>
          <w:sz w:val="24"/>
          <w:szCs w:val="24"/>
          <w:lang w:val="vi-VN"/>
        </w:rPr>
        <w:t>6</w:t>
      </w:r>
      <w:r w:rsidR="00AB119D" w:rsidRPr="00D127EF">
        <w:rPr>
          <w:rFonts w:ascii="Times New Roman" w:hAnsi="Times New Roman" w:cs="Times New Roman"/>
          <w:noProof/>
          <w:sz w:val="24"/>
          <w:szCs w:val="24"/>
        </w:rPr>
        <w:t xml:space="preserve"> và thay thế </w:t>
      </w:r>
      <w:r w:rsidR="0035623A" w:rsidRPr="00D127EF">
        <w:rPr>
          <w:rFonts w:ascii="Times New Roman" w:hAnsi="Times New Roman" w:cs="Times New Roman"/>
          <w:noProof/>
          <w:sz w:val="24"/>
          <w:szCs w:val="24"/>
          <w:lang w:val="vi-VN"/>
        </w:rPr>
        <w:t>P</w:t>
      </w:r>
      <w:r w:rsidR="0035623A" w:rsidRPr="00D127EF">
        <w:rPr>
          <w:rFonts w:ascii="Times New Roman" w:hAnsi="Times New Roman" w:cs="Times New Roman"/>
          <w:noProof/>
          <w:sz w:val="24"/>
          <w:szCs w:val="24"/>
        </w:rPr>
        <w:t>hụ lục 03</w:t>
      </w:r>
      <w:r w:rsidR="0035623A" w:rsidRPr="00D127EF">
        <w:rPr>
          <w:rFonts w:ascii="Times New Roman" w:hAnsi="Times New Roman" w:cs="Times New Roman"/>
          <w:noProof/>
          <w:sz w:val="24"/>
          <w:szCs w:val="24"/>
          <w:lang w:val="vi-VN"/>
        </w:rPr>
        <w:t xml:space="preserve"> </w:t>
      </w:r>
      <w:r w:rsidR="0035623A" w:rsidRPr="00D127EF">
        <w:rPr>
          <w:rFonts w:ascii="Times New Roman" w:hAnsi="Times New Roman" w:cs="Times New Roman"/>
          <w:noProof/>
          <w:sz w:val="24"/>
          <w:szCs w:val="24"/>
        </w:rPr>
        <w:t>Biểu lãi suất tiền gửi có kỳ hạn áp dụng với KHCN tại trung tâm YOLO-B</w:t>
      </w:r>
      <w:r w:rsidR="0035623A" w:rsidRPr="00D127EF">
        <w:rPr>
          <w:rFonts w:ascii="Times New Roman" w:hAnsi="Times New Roman" w:cs="Times New Roman"/>
          <w:noProof/>
          <w:sz w:val="24"/>
          <w:szCs w:val="24"/>
          <w:lang w:val="vi-VN"/>
        </w:rPr>
        <w:t>e</w:t>
      </w:r>
      <w:r w:rsidR="00E51E35">
        <w:rPr>
          <w:rFonts w:ascii="Times New Roman" w:hAnsi="Times New Roman" w:cs="Times New Roman"/>
          <w:noProof/>
          <w:sz w:val="24"/>
          <w:szCs w:val="24"/>
          <w:lang w:val="vi-VN"/>
        </w:rPr>
        <w:t xml:space="preserve"> </w:t>
      </w:r>
      <w:r w:rsidR="00AB119D" w:rsidRPr="00D127EF">
        <w:rPr>
          <w:rFonts w:ascii="Times New Roman" w:hAnsi="Times New Roman" w:cs="Times New Roman"/>
          <w:noProof/>
          <w:sz w:val="24"/>
          <w:szCs w:val="24"/>
        </w:rPr>
        <w:t>số</w:t>
      </w:r>
      <w:r w:rsidR="00D30666" w:rsidRPr="00D127EF">
        <w:rPr>
          <w:rFonts w:ascii="Times New Roman" w:hAnsi="Times New Roman" w:cs="Times New Roman"/>
          <w:noProof/>
          <w:sz w:val="24"/>
          <w:szCs w:val="24"/>
          <w:lang w:val="vi-VN"/>
        </w:rPr>
        <w:t xml:space="preserve"> </w:t>
      </w:r>
      <w:r w:rsidR="00F52A01">
        <w:rPr>
          <w:rFonts w:ascii="Times New Roman" w:hAnsi="Times New Roman" w:cs="Times New Roman"/>
          <w:noProof/>
          <w:sz w:val="24"/>
          <w:szCs w:val="24"/>
          <w:lang w:val="vi-VN"/>
        </w:rPr>
        <w:t>…</w:t>
      </w:r>
      <w:r w:rsidR="00AB119D" w:rsidRPr="001603F0">
        <w:rPr>
          <w:rFonts w:ascii="Times New Roman" w:hAnsi="Times New Roman" w:cs="Times New Roman"/>
          <w:noProof/>
          <w:sz w:val="24"/>
          <w:szCs w:val="24"/>
          <w:lang w:val="vi-VN"/>
        </w:rPr>
        <w:t>/202</w:t>
      </w:r>
      <w:r w:rsidR="007E6362">
        <w:rPr>
          <w:rFonts w:ascii="Times New Roman" w:hAnsi="Times New Roman" w:cs="Times New Roman"/>
          <w:noProof/>
          <w:sz w:val="24"/>
          <w:szCs w:val="24"/>
          <w:lang w:val="vi-VN"/>
        </w:rPr>
        <w:t>6</w:t>
      </w:r>
      <w:r w:rsidR="00AB119D" w:rsidRPr="001603F0">
        <w:rPr>
          <w:rFonts w:ascii="Times New Roman" w:hAnsi="Times New Roman" w:cs="Times New Roman"/>
          <w:noProof/>
          <w:sz w:val="24"/>
          <w:szCs w:val="24"/>
          <w:lang w:val="vi-VN"/>
        </w:rPr>
        <w:t>/</w:t>
      </w:r>
      <w:r w:rsidR="00066F2D" w:rsidRPr="00D127EF">
        <w:rPr>
          <w:rFonts w:ascii="Times New Roman" w:hAnsi="Times New Roman" w:cs="Times New Roman"/>
          <w:noProof/>
          <w:sz w:val="24"/>
          <w:szCs w:val="24"/>
          <w:lang w:val="vi-VN"/>
        </w:rPr>
        <w:t>PL.BGA.TGĐ</w:t>
      </w:r>
      <w:r w:rsidR="00AB119D" w:rsidRPr="001603F0">
        <w:rPr>
          <w:rFonts w:ascii="Times New Roman" w:hAnsi="Times New Roman" w:cs="Times New Roman"/>
          <w:noProof/>
          <w:sz w:val="24"/>
          <w:szCs w:val="24"/>
          <w:lang w:val="vi-VN"/>
        </w:rPr>
        <w:t>.</w:t>
      </w:r>
    </w:p>
    <w:tbl>
      <w:tblPr>
        <w:tblStyle w:val="affffff1"/>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103"/>
      </w:tblGrid>
      <w:tr w:rsidR="007A40F4" w:rsidRPr="00F347DE" w14:paraId="13748AD7" w14:textId="77777777">
        <w:tc>
          <w:tcPr>
            <w:tcW w:w="4077" w:type="dxa"/>
            <w:tcBorders>
              <w:top w:val="nil"/>
              <w:left w:val="nil"/>
              <w:bottom w:val="nil"/>
              <w:right w:val="nil"/>
            </w:tcBorders>
          </w:tcPr>
          <w:p w14:paraId="57762457" w14:textId="77777777" w:rsidR="00F01856" w:rsidRPr="00D127EF" w:rsidRDefault="00700F65" w:rsidP="000E3B19">
            <w:pPr>
              <w:widowControl w:val="0"/>
              <w:spacing w:before="120" w:after="120" w:line="360" w:lineRule="auto"/>
              <w:contextualSpacing/>
              <w:jc w:val="both"/>
              <w:rPr>
                <w:i/>
                <w:noProof/>
                <w:u w:val="single"/>
                <w:lang w:val="vi-VN"/>
              </w:rPr>
            </w:pPr>
            <w:r w:rsidRPr="00D127EF">
              <w:rPr>
                <w:i/>
                <w:noProof/>
                <w:u w:val="single"/>
                <w:lang w:val="vi-VN"/>
              </w:rPr>
              <w:lastRenderedPageBreak/>
              <w:t>Nơi nhận:</w:t>
            </w:r>
          </w:p>
          <w:p w14:paraId="4440491E" w14:textId="245570E5" w:rsidR="00F01856" w:rsidRPr="00D01335" w:rsidRDefault="008732ED" w:rsidP="000E3B19">
            <w:pPr>
              <w:pStyle w:val="ListParagraph"/>
              <w:widowControl w:val="0"/>
              <w:numPr>
                <w:ilvl w:val="0"/>
                <w:numId w:val="10"/>
              </w:numPr>
              <w:spacing w:before="120" w:after="120" w:line="360" w:lineRule="auto"/>
              <w:ind w:left="326"/>
              <w:jc w:val="both"/>
              <w:rPr>
                <w:rFonts w:ascii="Times New Roman" w:hAnsi="Times New Roman" w:cs="Times New Roman"/>
                <w:i/>
                <w:iCs/>
                <w:noProof/>
                <w:lang w:val="vi-VN"/>
              </w:rPr>
            </w:pPr>
            <w:r w:rsidRPr="00D01335">
              <w:rPr>
                <w:rFonts w:ascii="Times New Roman" w:hAnsi="Times New Roman" w:cs="Times New Roman"/>
                <w:i/>
                <w:iCs/>
                <w:noProof/>
                <w:lang w:val="vi-VN"/>
              </w:rPr>
              <w:t>HĐQT, BKS</w:t>
            </w:r>
            <w:r w:rsidR="006B5B1C" w:rsidRPr="00D01335">
              <w:rPr>
                <w:rFonts w:ascii="Times New Roman" w:hAnsi="Times New Roman" w:cs="Times New Roman"/>
                <w:i/>
                <w:iCs/>
                <w:noProof/>
                <w:lang w:val="en-US"/>
              </w:rPr>
              <w:t>;</w:t>
            </w:r>
          </w:p>
          <w:p w14:paraId="345D0DDE" w14:textId="08C710B2" w:rsidR="008732ED" w:rsidRPr="00D01335" w:rsidRDefault="00A32F85" w:rsidP="00D01335">
            <w:pPr>
              <w:pStyle w:val="ListParagraph"/>
              <w:widowControl w:val="0"/>
              <w:numPr>
                <w:ilvl w:val="0"/>
                <w:numId w:val="10"/>
              </w:numPr>
              <w:spacing w:before="120" w:after="120" w:line="360" w:lineRule="auto"/>
              <w:ind w:left="326"/>
              <w:jc w:val="both"/>
              <w:rPr>
                <w:rFonts w:ascii="Times New Roman" w:hAnsi="Times New Roman" w:cs="Times New Roman"/>
                <w:i/>
                <w:iCs/>
                <w:noProof/>
                <w:lang w:val="vi-VN"/>
              </w:rPr>
            </w:pPr>
            <w:r w:rsidRPr="00D01335">
              <w:rPr>
                <w:rFonts w:ascii="Times New Roman" w:hAnsi="Times New Roman" w:cs="Times New Roman"/>
                <w:i/>
                <w:iCs/>
                <w:noProof/>
                <w:lang w:val="vi-VN"/>
              </w:rPr>
              <w:t>TGĐ, PTGĐ và các GĐK trực thuộc TGĐ</w:t>
            </w:r>
            <w:r w:rsidR="00A50E6C" w:rsidRPr="00D01335">
              <w:rPr>
                <w:rFonts w:ascii="Times New Roman" w:hAnsi="Times New Roman" w:cs="Times New Roman"/>
                <w:i/>
                <w:iCs/>
                <w:noProof/>
                <w:lang w:val="en-US"/>
              </w:rPr>
              <w:t>;</w:t>
            </w:r>
          </w:p>
          <w:p w14:paraId="1AA61C88" w14:textId="5C00A8E1" w:rsidR="006B5B1C" w:rsidRPr="00D01335" w:rsidRDefault="006B5B1C" w:rsidP="000E3B19">
            <w:pPr>
              <w:pStyle w:val="ListParagraph"/>
              <w:widowControl w:val="0"/>
              <w:numPr>
                <w:ilvl w:val="0"/>
                <w:numId w:val="10"/>
              </w:numPr>
              <w:spacing w:before="120" w:after="120" w:line="360" w:lineRule="auto"/>
              <w:ind w:left="326"/>
              <w:jc w:val="both"/>
              <w:rPr>
                <w:rFonts w:ascii="Times New Roman" w:hAnsi="Times New Roman" w:cs="Times New Roman"/>
                <w:i/>
                <w:iCs/>
                <w:noProof/>
                <w:lang w:val="vi-VN"/>
              </w:rPr>
            </w:pPr>
            <w:r w:rsidRPr="00D01335">
              <w:rPr>
                <w:rFonts w:ascii="Times New Roman" w:hAnsi="Times New Roman" w:cs="Times New Roman"/>
                <w:i/>
                <w:iCs/>
                <w:noProof/>
                <w:lang w:val="en-US"/>
              </w:rPr>
              <w:t>CBNV VPBank;</w:t>
            </w:r>
          </w:p>
          <w:p w14:paraId="6A5CF951" w14:textId="33945A8B" w:rsidR="008732ED" w:rsidRPr="00D127EF" w:rsidRDefault="008732ED" w:rsidP="000E3B19">
            <w:pPr>
              <w:pStyle w:val="ListParagraph"/>
              <w:widowControl w:val="0"/>
              <w:numPr>
                <w:ilvl w:val="0"/>
                <w:numId w:val="10"/>
              </w:numPr>
              <w:spacing w:before="120" w:after="120" w:line="360" w:lineRule="auto"/>
              <w:ind w:left="326"/>
              <w:jc w:val="both"/>
              <w:rPr>
                <w:noProof/>
                <w:lang w:val="vi-VN"/>
              </w:rPr>
            </w:pPr>
            <w:r w:rsidRPr="00D01335">
              <w:rPr>
                <w:rFonts w:ascii="Times New Roman" w:hAnsi="Times New Roman" w:cs="Times New Roman"/>
                <w:i/>
                <w:iCs/>
                <w:noProof/>
                <w:lang w:val="vi-VN"/>
              </w:rPr>
              <w:t>Lưu VP</w:t>
            </w:r>
            <w:r w:rsidR="00A50E6C" w:rsidRPr="00D01335">
              <w:rPr>
                <w:rFonts w:ascii="Times New Roman" w:hAnsi="Times New Roman" w:cs="Times New Roman"/>
                <w:i/>
                <w:iCs/>
                <w:noProof/>
                <w:lang w:val="en-US"/>
              </w:rPr>
              <w:t>.</w:t>
            </w:r>
          </w:p>
        </w:tc>
        <w:tc>
          <w:tcPr>
            <w:tcW w:w="5103" w:type="dxa"/>
            <w:tcBorders>
              <w:top w:val="nil"/>
              <w:left w:val="nil"/>
              <w:bottom w:val="nil"/>
              <w:right w:val="nil"/>
            </w:tcBorders>
          </w:tcPr>
          <w:p w14:paraId="4E87D089" w14:textId="77777777" w:rsidR="00D447D1" w:rsidRPr="00D127EF" w:rsidRDefault="00A115F3" w:rsidP="000E3B19">
            <w:pPr>
              <w:widowControl w:val="0"/>
              <w:spacing w:before="120" w:after="120" w:line="360" w:lineRule="auto"/>
              <w:contextualSpacing/>
              <w:jc w:val="center"/>
              <w:rPr>
                <w:b/>
                <w:bCs/>
                <w:noProof/>
                <w:lang w:val="en-US"/>
              </w:rPr>
            </w:pPr>
            <w:r w:rsidRPr="00D127EF">
              <w:rPr>
                <w:b/>
                <w:bCs/>
                <w:noProof/>
                <w:lang w:val="vi-VN"/>
              </w:rPr>
              <w:t xml:space="preserve"> TUQ. </w:t>
            </w:r>
            <w:r w:rsidR="00D447D1" w:rsidRPr="00D127EF">
              <w:rPr>
                <w:b/>
                <w:bCs/>
                <w:noProof/>
                <w:lang w:val="en-US"/>
              </w:rPr>
              <w:t>TỔNG GIÁM ĐỐC</w:t>
            </w:r>
          </w:p>
          <w:p w14:paraId="187056A7" w14:textId="2104C1B4" w:rsidR="00F01856" w:rsidRPr="00D127EF" w:rsidRDefault="006B5B1C" w:rsidP="000E3B19">
            <w:pPr>
              <w:widowControl w:val="0"/>
              <w:spacing w:before="120" w:after="120" w:line="360" w:lineRule="auto"/>
              <w:contextualSpacing/>
              <w:jc w:val="center"/>
              <w:rPr>
                <w:b/>
                <w:noProof/>
                <w:lang w:val="vi-VN"/>
              </w:rPr>
            </w:pPr>
            <w:r w:rsidRPr="00D127EF">
              <w:rPr>
                <w:b/>
                <w:noProof/>
                <w:lang w:val="en-US"/>
              </w:rPr>
              <w:t>GIÁM</w:t>
            </w:r>
            <w:r w:rsidR="008732ED" w:rsidRPr="00D127EF">
              <w:rPr>
                <w:b/>
                <w:noProof/>
                <w:lang w:val="vi-VN"/>
              </w:rPr>
              <w:t xml:space="preserve"> ĐỐC TRUNG TÂM YOLO-BE</w:t>
            </w:r>
          </w:p>
          <w:p w14:paraId="28B8F5E6" w14:textId="77777777" w:rsidR="00F01856" w:rsidRPr="00D127EF" w:rsidRDefault="00F01856" w:rsidP="000E3B19">
            <w:pPr>
              <w:widowControl w:val="0"/>
              <w:spacing w:before="120" w:after="120" w:line="360" w:lineRule="auto"/>
              <w:contextualSpacing/>
              <w:jc w:val="center"/>
              <w:rPr>
                <w:b/>
                <w:noProof/>
                <w:lang w:val="vi-VN"/>
              </w:rPr>
            </w:pPr>
          </w:p>
          <w:p w14:paraId="2DEDFA7E" w14:textId="5D30D374" w:rsidR="006B5B1C" w:rsidRPr="00D127EF" w:rsidRDefault="006B5B1C" w:rsidP="000E3B19">
            <w:pPr>
              <w:widowControl w:val="0"/>
              <w:spacing w:before="120" w:after="120" w:line="360" w:lineRule="auto"/>
              <w:contextualSpacing/>
              <w:jc w:val="center"/>
              <w:rPr>
                <w:i/>
                <w:noProof/>
                <w:lang w:val="vi-VN"/>
              </w:rPr>
            </w:pPr>
          </w:p>
          <w:p w14:paraId="352CEAEC" w14:textId="0A8C1F76" w:rsidR="008C44F7" w:rsidRPr="00D127EF" w:rsidRDefault="008C44F7" w:rsidP="000E3B19">
            <w:pPr>
              <w:widowControl w:val="0"/>
              <w:spacing w:before="120" w:after="120" w:line="360" w:lineRule="auto"/>
              <w:contextualSpacing/>
              <w:jc w:val="center"/>
              <w:rPr>
                <w:i/>
                <w:noProof/>
                <w:lang w:val="vi-VN"/>
              </w:rPr>
            </w:pPr>
          </w:p>
          <w:p w14:paraId="3C9FB321" w14:textId="7DE4BE41" w:rsidR="008C44F7" w:rsidRPr="00D127EF" w:rsidRDefault="008C44F7" w:rsidP="000E3B19">
            <w:pPr>
              <w:widowControl w:val="0"/>
              <w:spacing w:before="120" w:after="120" w:line="360" w:lineRule="auto"/>
              <w:contextualSpacing/>
              <w:jc w:val="center"/>
              <w:rPr>
                <w:i/>
                <w:noProof/>
                <w:lang w:val="vi-VN"/>
              </w:rPr>
            </w:pPr>
          </w:p>
          <w:p w14:paraId="4B63CA42" w14:textId="77777777" w:rsidR="008C44F7" w:rsidRPr="00D127EF" w:rsidRDefault="008C44F7" w:rsidP="000E3B19">
            <w:pPr>
              <w:widowControl w:val="0"/>
              <w:spacing w:before="120" w:after="120" w:line="360" w:lineRule="auto"/>
              <w:contextualSpacing/>
              <w:jc w:val="center"/>
              <w:rPr>
                <w:i/>
                <w:noProof/>
                <w:lang w:val="vi-VN"/>
              </w:rPr>
            </w:pPr>
          </w:p>
          <w:p w14:paraId="4E9D4A34" w14:textId="7B2A4D25" w:rsidR="00F01856" w:rsidRPr="00D127EF" w:rsidRDefault="00F01856" w:rsidP="000E3B19">
            <w:pPr>
              <w:widowControl w:val="0"/>
              <w:spacing w:before="120" w:after="120" w:line="360" w:lineRule="auto"/>
              <w:contextualSpacing/>
              <w:jc w:val="center"/>
              <w:rPr>
                <w:b/>
                <w:noProof/>
                <w:lang w:val="vi-VN"/>
              </w:rPr>
            </w:pPr>
          </w:p>
          <w:p w14:paraId="20DE908F" w14:textId="77777777" w:rsidR="00E90309" w:rsidRPr="00D127EF" w:rsidRDefault="00E90309" w:rsidP="000E3B19">
            <w:pPr>
              <w:widowControl w:val="0"/>
              <w:spacing w:before="120" w:after="120" w:line="360" w:lineRule="auto"/>
              <w:contextualSpacing/>
              <w:jc w:val="center"/>
              <w:rPr>
                <w:b/>
                <w:noProof/>
                <w:lang w:val="vi-VN"/>
              </w:rPr>
            </w:pPr>
          </w:p>
          <w:p w14:paraId="0334963E" w14:textId="1DD557C9" w:rsidR="00F01856" w:rsidRPr="00D127EF" w:rsidRDefault="008732ED" w:rsidP="000E3B19">
            <w:pPr>
              <w:widowControl w:val="0"/>
              <w:spacing w:before="120" w:after="120" w:line="360" w:lineRule="auto"/>
              <w:contextualSpacing/>
              <w:jc w:val="center"/>
              <w:rPr>
                <w:b/>
                <w:noProof/>
                <w:lang w:val="vi-VN"/>
              </w:rPr>
            </w:pPr>
            <w:r w:rsidRPr="00D127EF">
              <w:rPr>
                <w:b/>
                <w:noProof/>
                <w:lang w:val="vi-VN"/>
              </w:rPr>
              <w:t>NGUYỄN HỮU QUANG</w:t>
            </w:r>
          </w:p>
        </w:tc>
      </w:tr>
    </w:tbl>
    <w:p w14:paraId="78FF0411" w14:textId="77777777" w:rsidR="00F01856" w:rsidRPr="00D127EF" w:rsidRDefault="00700F65" w:rsidP="000E3B19">
      <w:pPr>
        <w:widowControl w:val="0"/>
        <w:spacing w:before="120" w:after="120" w:line="360" w:lineRule="auto"/>
        <w:contextualSpacing/>
        <w:jc w:val="both"/>
        <w:rPr>
          <w:noProof/>
          <w:lang w:val="vi-VN"/>
        </w:rPr>
      </w:pPr>
      <w:r w:rsidRPr="00D127EF">
        <w:rPr>
          <w:noProof/>
          <w:lang w:val="vi-VN"/>
        </w:rPr>
        <w:br w:type="page"/>
      </w:r>
    </w:p>
    <w:p w14:paraId="7CCC2831" w14:textId="2260DFA0" w:rsidR="00F01856" w:rsidRPr="00D127EF" w:rsidRDefault="00700F65" w:rsidP="0007424E">
      <w:pPr>
        <w:pStyle w:val="Heading1"/>
        <w:keepNext w:val="0"/>
        <w:keepLines w:val="0"/>
        <w:widowControl w:val="0"/>
        <w:spacing w:before="120" w:after="120" w:line="276" w:lineRule="auto"/>
        <w:contextualSpacing/>
        <w:jc w:val="both"/>
        <w:rPr>
          <w:rFonts w:cs="Times New Roman"/>
          <w:noProof/>
          <w:szCs w:val="24"/>
          <w:lang w:val="vi-VN"/>
        </w:rPr>
      </w:pPr>
      <w:bookmarkStart w:id="85" w:name="_Toc110849124"/>
      <w:r w:rsidRPr="00D127EF">
        <w:rPr>
          <w:rFonts w:cs="Times New Roman"/>
          <w:noProof/>
          <w:szCs w:val="24"/>
          <w:lang w:val="vi-VN"/>
        </w:rPr>
        <w:lastRenderedPageBreak/>
        <w:t>BẢNG THÔNG TIN QUẢN LÝ VĂN BẢN</w:t>
      </w:r>
      <w:bookmarkEnd w:id="85"/>
    </w:p>
    <w:tbl>
      <w:tblPr>
        <w:tblStyle w:val="affffff2"/>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0"/>
        <w:gridCol w:w="4417"/>
      </w:tblGrid>
      <w:tr w:rsidR="007A40F4" w:rsidRPr="00F347DE" w14:paraId="2F52D6FA" w14:textId="77777777" w:rsidTr="004567C3">
        <w:trPr>
          <w:trHeight w:val="256"/>
        </w:trPr>
        <w:tc>
          <w:tcPr>
            <w:tcW w:w="4650" w:type="dxa"/>
            <w:shd w:val="clear" w:color="auto" w:fill="E2EFD9"/>
          </w:tcPr>
          <w:p w14:paraId="036B82AA" w14:textId="77777777" w:rsidR="00F01856" w:rsidRPr="00D127EF" w:rsidRDefault="00700F65" w:rsidP="000E3B19">
            <w:pPr>
              <w:widowControl w:val="0"/>
              <w:spacing w:line="276" w:lineRule="auto"/>
              <w:contextualSpacing/>
              <w:jc w:val="both"/>
              <w:rPr>
                <w:b/>
                <w:noProof/>
                <w:lang w:val="vi-VN"/>
              </w:rPr>
            </w:pPr>
            <w:r w:rsidRPr="00D127EF">
              <w:rPr>
                <w:b/>
                <w:noProof/>
                <w:lang w:val="vi-VN"/>
              </w:rPr>
              <w:t>Số phiên bản</w:t>
            </w:r>
          </w:p>
        </w:tc>
        <w:tc>
          <w:tcPr>
            <w:tcW w:w="4417" w:type="dxa"/>
          </w:tcPr>
          <w:p w14:paraId="4E806942" w14:textId="573E31D7" w:rsidR="00F01856" w:rsidRPr="00D127EF" w:rsidRDefault="007A3C40" w:rsidP="000E3B19">
            <w:pPr>
              <w:widowControl w:val="0"/>
              <w:spacing w:before="120" w:after="120" w:line="276" w:lineRule="auto"/>
              <w:contextualSpacing/>
              <w:jc w:val="both"/>
              <w:rPr>
                <w:b/>
                <w:noProof/>
                <w:lang w:val="vi-VN"/>
              </w:rPr>
            </w:pPr>
            <w:r>
              <w:rPr>
                <w:b/>
                <w:noProof/>
                <w:lang w:val="vi-VN"/>
              </w:rPr>
              <w:t>3</w:t>
            </w:r>
            <w:ins w:id="86" w:author="Nguyễn Thị Duyên (Liability Product Supervisor)" w:date="2026-09-21T15:16:00Z" w16du:dateUtc="2026-09-21T08:16:00Z">
              <w:r w:rsidR="004B6411">
                <w:rPr>
                  <w:b/>
                  <w:noProof/>
                  <w:lang w:val="vi-VN"/>
                </w:rPr>
                <w:t>5</w:t>
              </w:r>
            </w:ins>
            <w:del w:id="87" w:author="Nguyễn Thị Duyên (Liability Product Supervisor)" w:date="2026-09-21T15:16:00Z" w16du:dateUtc="2026-09-21T08:16:00Z">
              <w:r w:rsidR="00785D75" w:rsidDel="004B6411">
                <w:rPr>
                  <w:b/>
                  <w:noProof/>
                  <w:lang w:val="vi-VN"/>
                </w:rPr>
                <w:delText>4</w:delText>
              </w:r>
            </w:del>
          </w:p>
        </w:tc>
      </w:tr>
      <w:tr w:rsidR="007A40F4" w:rsidRPr="00F347DE" w14:paraId="6B883A08" w14:textId="77777777" w:rsidTr="004567C3">
        <w:trPr>
          <w:trHeight w:val="268"/>
        </w:trPr>
        <w:tc>
          <w:tcPr>
            <w:tcW w:w="4650" w:type="dxa"/>
            <w:shd w:val="clear" w:color="auto" w:fill="E2EFD9"/>
          </w:tcPr>
          <w:p w14:paraId="5F9CA62C" w14:textId="77777777" w:rsidR="00F01856" w:rsidRPr="00D127EF" w:rsidRDefault="00700F65" w:rsidP="000E3B19">
            <w:pPr>
              <w:widowControl w:val="0"/>
              <w:spacing w:before="120" w:after="120" w:line="276" w:lineRule="auto"/>
              <w:ind w:left="43" w:right="113"/>
              <w:contextualSpacing/>
              <w:jc w:val="both"/>
              <w:rPr>
                <w:b/>
                <w:noProof/>
                <w:lang w:val="vi-VN"/>
              </w:rPr>
            </w:pPr>
            <w:r w:rsidRPr="00D127EF">
              <w:rPr>
                <w:b/>
                <w:noProof/>
                <w:lang w:val="vi-VN"/>
              </w:rPr>
              <w:t>Loại văn bản</w:t>
            </w:r>
          </w:p>
        </w:tc>
        <w:tc>
          <w:tcPr>
            <w:tcW w:w="4417" w:type="dxa"/>
          </w:tcPr>
          <w:p w14:paraId="179FE105" w14:textId="2E5F54BF" w:rsidR="00F01856" w:rsidRPr="00D127EF" w:rsidRDefault="00A80C6D" w:rsidP="000E3B19">
            <w:pPr>
              <w:widowControl w:val="0"/>
              <w:spacing w:before="120" w:after="120" w:line="276" w:lineRule="auto"/>
              <w:ind w:right="113"/>
              <w:contextualSpacing/>
              <w:jc w:val="both"/>
              <w:rPr>
                <w:noProof/>
                <w:lang w:val="en-US"/>
              </w:rPr>
            </w:pPr>
            <w:r w:rsidRPr="00D127EF">
              <w:rPr>
                <w:noProof/>
                <w:lang w:val="en-US"/>
              </w:rPr>
              <w:t xml:space="preserve">Văn bản </w:t>
            </w:r>
            <w:r w:rsidR="00B4507A" w:rsidRPr="00D127EF">
              <w:rPr>
                <w:noProof/>
                <w:lang w:val="en-US"/>
              </w:rPr>
              <w:t>sản phẩm</w:t>
            </w:r>
          </w:p>
        </w:tc>
      </w:tr>
      <w:tr w:rsidR="00E92591" w:rsidRPr="00F347DE" w14:paraId="4880BFAA" w14:textId="77777777" w:rsidTr="004567C3">
        <w:trPr>
          <w:trHeight w:val="524"/>
        </w:trPr>
        <w:tc>
          <w:tcPr>
            <w:tcW w:w="4650" w:type="dxa"/>
            <w:shd w:val="clear" w:color="auto" w:fill="E2EFD9"/>
          </w:tcPr>
          <w:p w14:paraId="540064E2" w14:textId="44D725EF" w:rsidR="00E92591" w:rsidRPr="00D127EF" w:rsidRDefault="00E92591" w:rsidP="000E3B19">
            <w:pPr>
              <w:widowControl w:val="0"/>
              <w:spacing w:before="120" w:after="120" w:line="276" w:lineRule="auto"/>
              <w:ind w:left="43" w:right="113"/>
              <w:contextualSpacing/>
              <w:jc w:val="both"/>
              <w:rPr>
                <w:b/>
                <w:noProof/>
                <w:lang w:val="vi-VN"/>
              </w:rPr>
            </w:pPr>
            <w:r w:rsidRPr="00D127EF">
              <w:rPr>
                <w:b/>
                <w:color w:val="000000"/>
              </w:rPr>
              <w:t>VBNB điều chỉnh</w:t>
            </w:r>
          </w:p>
        </w:tc>
        <w:tc>
          <w:tcPr>
            <w:tcW w:w="4417" w:type="dxa"/>
          </w:tcPr>
          <w:p w14:paraId="2E2B26EB" w14:textId="40AF077C" w:rsidR="00E92591" w:rsidRPr="00D127EF" w:rsidRDefault="00B34C33" w:rsidP="000E3B19">
            <w:pPr>
              <w:widowControl w:val="0"/>
              <w:spacing w:before="120" w:after="120" w:line="276" w:lineRule="auto"/>
              <w:ind w:left="113" w:right="113"/>
              <w:contextualSpacing/>
              <w:jc w:val="both"/>
              <w:rPr>
                <w:noProof/>
                <w:lang w:val="en-US"/>
              </w:rPr>
            </w:pPr>
            <w:r w:rsidRPr="00D127EF">
              <w:rPr>
                <w:noProof/>
                <w:lang w:val="vi-VN"/>
              </w:rPr>
              <w:t xml:space="preserve">Quy định về tiền gửi có kỳ hạn tại VPBank số </w:t>
            </w:r>
            <w:r w:rsidRPr="00D127EF">
              <w:rPr>
                <w:lang w:val="vi-VN"/>
              </w:rPr>
              <w:t>05/2024/QĐi-HĐQT</w:t>
            </w:r>
          </w:p>
        </w:tc>
      </w:tr>
      <w:tr w:rsidR="00DD0CBC" w:rsidRPr="00F347DE" w14:paraId="62CE8D0E" w14:textId="77777777" w:rsidTr="004567C3">
        <w:trPr>
          <w:trHeight w:val="793"/>
        </w:trPr>
        <w:tc>
          <w:tcPr>
            <w:tcW w:w="4650" w:type="dxa"/>
            <w:shd w:val="clear" w:color="auto" w:fill="E2EFD9"/>
          </w:tcPr>
          <w:p w14:paraId="719C8850" w14:textId="302C2801" w:rsidR="00DD0CBC" w:rsidRPr="00D127EF" w:rsidRDefault="00DD0CBC" w:rsidP="000E3B19">
            <w:pPr>
              <w:widowControl w:val="0"/>
              <w:spacing w:before="120" w:after="120" w:line="276" w:lineRule="auto"/>
              <w:ind w:left="43" w:right="113"/>
              <w:contextualSpacing/>
              <w:jc w:val="both"/>
              <w:rPr>
                <w:b/>
                <w:color w:val="000000"/>
                <w:lang w:val="vi-VN"/>
              </w:rPr>
            </w:pPr>
            <w:r w:rsidRPr="00D127EF">
              <w:rPr>
                <w:b/>
                <w:color w:val="000000"/>
              </w:rPr>
              <w:t>VBNB</w:t>
            </w:r>
            <w:r w:rsidRPr="00D127EF">
              <w:rPr>
                <w:b/>
                <w:color w:val="000000"/>
                <w:lang w:val="vi-VN"/>
              </w:rPr>
              <w:t xml:space="preserve"> gốc</w:t>
            </w:r>
          </w:p>
        </w:tc>
        <w:tc>
          <w:tcPr>
            <w:tcW w:w="4417" w:type="dxa"/>
          </w:tcPr>
          <w:p w14:paraId="1D26566E" w14:textId="5AD3A8C6" w:rsidR="00DD0CBC" w:rsidRPr="00D127EF" w:rsidRDefault="00DD0CBC" w:rsidP="000E3B19">
            <w:pPr>
              <w:widowControl w:val="0"/>
              <w:spacing w:before="120" w:after="120" w:line="276" w:lineRule="auto"/>
              <w:ind w:left="113" w:right="113"/>
              <w:contextualSpacing/>
              <w:jc w:val="both"/>
              <w:rPr>
                <w:iCs/>
                <w:noProof/>
                <w:lang w:val="vi-VN"/>
              </w:rPr>
            </w:pPr>
            <w:r w:rsidRPr="00D127EF">
              <w:rPr>
                <w:iCs/>
              </w:rPr>
              <w:t xml:space="preserve">Biểu lãi suất, biểu phí cho các sản phẩm và dịch vụ của </w:t>
            </w:r>
            <w:r w:rsidRPr="00D127EF">
              <w:rPr>
                <w:iCs/>
                <w:lang w:val="vi-VN"/>
              </w:rPr>
              <w:t>T</w:t>
            </w:r>
            <w:r w:rsidRPr="00D127EF">
              <w:rPr>
                <w:iCs/>
              </w:rPr>
              <w:t xml:space="preserve">rung tâm </w:t>
            </w:r>
            <w:r w:rsidRPr="00D127EF">
              <w:rPr>
                <w:iCs/>
                <w:lang w:val="vi-VN"/>
              </w:rPr>
              <w:t>YOL</w:t>
            </w:r>
            <w:r w:rsidRPr="00D127EF">
              <w:rPr>
                <w:iCs/>
              </w:rPr>
              <w:t>O</w:t>
            </w:r>
            <w:r w:rsidRPr="00D127EF">
              <w:rPr>
                <w:iCs/>
                <w:lang w:val="vi-VN"/>
              </w:rPr>
              <w:t>-B</w:t>
            </w:r>
            <w:r w:rsidRPr="00D127EF">
              <w:rPr>
                <w:iCs/>
              </w:rPr>
              <w:t xml:space="preserve">e </w:t>
            </w:r>
            <w:r w:rsidR="00F92567" w:rsidRPr="00D127EF">
              <w:rPr>
                <w:iCs/>
                <w:lang w:val="vi-VN"/>
              </w:rPr>
              <w:t xml:space="preserve">số </w:t>
            </w:r>
            <w:r w:rsidR="004B4054" w:rsidRPr="00D127EF">
              <w:rPr>
                <w:iCs/>
                <w:lang w:val="vi-VN"/>
              </w:rPr>
              <w:t>95/2023/BGA-TGĐ</w:t>
            </w:r>
          </w:p>
        </w:tc>
      </w:tr>
      <w:tr w:rsidR="00E92591" w:rsidRPr="00F347DE" w14:paraId="0C7C9360" w14:textId="77777777" w:rsidTr="004567C3">
        <w:trPr>
          <w:trHeight w:val="256"/>
        </w:trPr>
        <w:tc>
          <w:tcPr>
            <w:tcW w:w="4650" w:type="dxa"/>
            <w:shd w:val="clear" w:color="auto" w:fill="E2EFD9"/>
          </w:tcPr>
          <w:p w14:paraId="7B23D549" w14:textId="50EA204C" w:rsidR="00E92591" w:rsidRPr="00D127EF" w:rsidRDefault="00E92591" w:rsidP="000E3B19">
            <w:pPr>
              <w:widowControl w:val="0"/>
              <w:spacing w:before="120" w:after="120" w:line="276" w:lineRule="auto"/>
              <w:ind w:left="43" w:right="113"/>
              <w:contextualSpacing/>
              <w:jc w:val="both"/>
              <w:rPr>
                <w:b/>
                <w:noProof/>
                <w:lang w:val="vi-VN"/>
              </w:rPr>
            </w:pPr>
            <w:r w:rsidRPr="00D127EF">
              <w:rPr>
                <w:b/>
                <w:lang w:val="en-US"/>
              </w:rPr>
              <w:t>Cơ sở ban hành của Chính sách điều chỉnh</w:t>
            </w:r>
          </w:p>
        </w:tc>
        <w:tc>
          <w:tcPr>
            <w:tcW w:w="4417" w:type="dxa"/>
          </w:tcPr>
          <w:p w14:paraId="28BA41D7" w14:textId="1D7C1294" w:rsidR="00E92591" w:rsidRPr="00E34C81" w:rsidRDefault="00E34C81" w:rsidP="000E3B19">
            <w:pPr>
              <w:widowControl w:val="0"/>
              <w:spacing w:before="120" w:after="120" w:line="276" w:lineRule="auto"/>
              <w:ind w:left="113" w:right="113"/>
              <w:contextualSpacing/>
              <w:jc w:val="both"/>
              <w:rPr>
                <w:noProof/>
                <w:lang w:val="en-US"/>
              </w:rPr>
            </w:pPr>
            <w:r>
              <w:rPr>
                <w:noProof/>
                <w:lang w:val="en-US"/>
              </w:rPr>
              <w:t>N/A</w:t>
            </w:r>
          </w:p>
        </w:tc>
      </w:tr>
      <w:tr w:rsidR="007A40F4" w:rsidRPr="00F347DE" w14:paraId="54227F6C" w14:textId="77777777" w:rsidTr="004567C3">
        <w:trPr>
          <w:trHeight w:val="268"/>
        </w:trPr>
        <w:tc>
          <w:tcPr>
            <w:tcW w:w="4650" w:type="dxa"/>
            <w:shd w:val="clear" w:color="auto" w:fill="E2EFD9"/>
          </w:tcPr>
          <w:p w14:paraId="64272E1B" w14:textId="77777777" w:rsidR="00F01856" w:rsidRPr="00D127EF" w:rsidRDefault="00700F65" w:rsidP="000E3B19">
            <w:pPr>
              <w:widowControl w:val="0"/>
              <w:spacing w:before="120" w:after="120" w:line="276" w:lineRule="auto"/>
              <w:ind w:left="43" w:right="113"/>
              <w:contextualSpacing/>
              <w:jc w:val="both"/>
              <w:rPr>
                <w:b/>
                <w:noProof/>
                <w:lang w:val="vi-VN"/>
              </w:rPr>
            </w:pPr>
            <w:r w:rsidRPr="00D127EF">
              <w:rPr>
                <w:b/>
                <w:noProof/>
                <w:lang w:val="vi-VN"/>
              </w:rPr>
              <w:t>Thể thức văn bản</w:t>
            </w:r>
          </w:p>
        </w:tc>
        <w:tc>
          <w:tcPr>
            <w:tcW w:w="4417" w:type="dxa"/>
          </w:tcPr>
          <w:p w14:paraId="4E209C8C" w14:textId="338635F9" w:rsidR="00F01856" w:rsidRPr="00D127EF" w:rsidRDefault="00146A93" w:rsidP="000E3B19">
            <w:pPr>
              <w:widowControl w:val="0"/>
              <w:spacing w:before="120" w:after="120" w:line="276" w:lineRule="auto"/>
              <w:ind w:left="113" w:right="113"/>
              <w:contextualSpacing/>
              <w:jc w:val="both"/>
              <w:rPr>
                <w:noProof/>
                <w:lang w:val="vi-VN"/>
              </w:rPr>
            </w:pPr>
            <w:r w:rsidRPr="00D127EF">
              <w:rPr>
                <w:noProof/>
                <w:lang w:val="en-US"/>
              </w:rPr>
              <w:t xml:space="preserve">Phụ lục </w:t>
            </w:r>
            <w:r w:rsidR="00B4507A" w:rsidRPr="00D127EF">
              <w:rPr>
                <w:noProof/>
                <w:lang w:val="en-US"/>
              </w:rPr>
              <w:t xml:space="preserve">Biểu </w:t>
            </w:r>
            <w:r w:rsidR="005A2445" w:rsidRPr="00D127EF">
              <w:rPr>
                <w:noProof/>
                <w:lang w:val="en-US"/>
              </w:rPr>
              <w:t>lãi</w:t>
            </w:r>
            <w:r w:rsidR="005A2445" w:rsidRPr="00D127EF">
              <w:rPr>
                <w:noProof/>
                <w:lang w:val="vi-VN"/>
              </w:rPr>
              <w:t xml:space="preserve"> suất</w:t>
            </w:r>
          </w:p>
        </w:tc>
      </w:tr>
      <w:tr w:rsidR="007A40F4" w:rsidRPr="00F347DE" w14:paraId="2EDD43A7" w14:textId="77777777" w:rsidTr="004567C3">
        <w:trPr>
          <w:trHeight w:val="256"/>
        </w:trPr>
        <w:tc>
          <w:tcPr>
            <w:tcW w:w="4650" w:type="dxa"/>
            <w:shd w:val="clear" w:color="auto" w:fill="E2EFD9"/>
          </w:tcPr>
          <w:p w14:paraId="4A7F46E6" w14:textId="77777777" w:rsidR="00F01856" w:rsidRPr="00D127EF" w:rsidRDefault="00700F65" w:rsidP="000E3B19">
            <w:pPr>
              <w:widowControl w:val="0"/>
              <w:spacing w:before="120" w:after="120" w:line="276" w:lineRule="auto"/>
              <w:ind w:left="43" w:right="113"/>
              <w:contextualSpacing/>
              <w:jc w:val="both"/>
              <w:rPr>
                <w:b/>
                <w:noProof/>
                <w:lang w:val="vi-VN"/>
              </w:rPr>
            </w:pPr>
            <w:r w:rsidRPr="00D127EF">
              <w:rPr>
                <w:b/>
                <w:noProof/>
                <w:lang w:val="vi-VN"/>
              </w:rPr>
              <w:t xml:space="preserve">Đơn vị chủ quản cấp Khối </w:t>
            </w:r>
            <w:r w:rsidRPr="00D127EF">
              <w:rPr>
                <w:noProof/>
                <w:lang w:val="vi-VN"/>
              </w:rPr>
              <w:t xml:space="preserve">     </w:t>
            </w:r>
          </w:p>
        </w:tc>
        <w:tc>
          <w:tcPr>
            <w:tcW w:w="4417" w:type="dxa"/>
          </w:tcPr>
          <w:p w14:paraId="0FCFB847" w14:textId="7BB84FAA" w:rsidR="00F01856" w:rsidRPr="00D127EF" w:rsidRDefault="005A2445" w:rsidP="000E3B19">
            <w:pPr>
              <w:widowControl w:val="0"/>
              <w:spacing w:before="120" w:after="120" w:line="276" w:lineRule="auto"/>
              <w:ind w:left="141" w:right="113"/>
              <w:contextualSpacing/>
              <w:jc w:val="both"/>
              <w:rPr>
                <w:noProof/>
                <w:lang w:val="vi-VN"/>
              </w:rPr>
            </w:pPr>
            <w:r w:rsidRPr="00D127EF">
              <w:rPr>
                <w:noProof/>
                <w:lang w:val="vi-VN"/>
              </w:rPr>
              <w:t>Khối Ngân hàng số VPDirect</w:t>
            </w:r>
          </w:p>
        </w:tc>
      </w:tr>
      <w:tr w:rsidR="007A40F4" w:rsidRPr="00F347DE" w14:paraId="4061472D" w14:textId="77777777" w:rsidTr="004567C3">
        <w:trPr>
          <w:trHeight w:val="268"/>
        </w:trPr>
        <w:tc>
          <w:tcPr>
            <w:tcW w:w="4650" w:type="dxa"/>
            <w:shd w:val="clear" w:color="auto" w:fill="E2EFD9"/>
          </w:tcPr>
          <w:p w14:paraId="7979188F" w14:textId="77777777" w:rsidR="00F01856" w:rsidRPr="00D127EF" w:rsidRDefault="00700F65" w:rsidP="000E3B19">
            <w:pPr>
              <w:widowControl w:val="0"/>
              <w:spacing w:before="120" w:after="120" w:line="276" w:lineRule="auto"/>
              <w:ind w:left="43" w:right="113"/>
              <w:contextualSpacing/>
              <w:jc w:val="both"/>
              <w:rPr>
                <w:b/>
                <w:noProof/>
                <w:lang w:val="vi-VN"/>
              </w:rPr>
            </w:pPr>
            <w:r w:rsidRPr="00D127EF">
              <w:rPr>
                <w:b/>
                <w:noProof/>
                <w:lang w:val="vi-VN"/>
              </w:rPr>
              <w:t xml:space="preserve">Đơn vị chủ quản cấp Trung tâm </w:t>
            </w:r>
            <w:r w:rsidRPr="00D127EF">
              <w:rPr>
                <w:noProof/>
                <w:lang w:val="vi-VN"/>
              </w:rPr>
              <w:t xml:space="preserve">           </w:t>
            </w:r>
          </w:p>
        </w:tc>
        <w:tc>
          <w:tcPr>
            <w:tcW w:w="4417" w:type="dxa"/>
          </w:tcPr>
          <w:p w14:paraId="35B01D50" w14:textId="15237EBD" w:rsidR="00F01856" w:rsidRPr="00D127EF" w:rsidRDefault="005A2445" w:rsidP="000E3B19">
            <w:pPr>
              <w:widowControl w:val="0"/>
              <w:spacing w:before="120" w:after="120" w:line="276" w:lineRule="auto"/>
              <w:ind w:left="113" w:right="113"/>
              <w:contextualSpacing/>
              <w:jc w:val="both"/>
              <w:rPr>
                <w:noProof/>
                <w:lang w:val="vi-VN"/>
              </w:rPr>
            </w:pPr>
            <w:r w:rsidRPr="00D127EF">
              <w:rPr>
                <w:noProof/>
                <w:lang w:val="vi-VN"/>
              </w:rPr>
              <w:t>Trung tâm YOLO-Be</w:t>
            </w:r>
          </w:p>
        </w:tc>
      </w:tr>
      <w:tr w:rsidR="007A40F4" w:rsidRPr="00F347DE" w14:paraId="4A063046" w14:textId="77777777" w:rsidTr="004567C3">
        <w:trPr>
          <w:trHeight w:val="524"/>
        </w:trPr>
        <w:tc>
          <w:tcPr>
            <w:tcW w:w="4650" w:type="dxa"/>
            <w:shd w:val="clear" w:color="auto" w:fill="E2EFD9"/>
          </w:tcPr>
          <w:p w14:paraId="6EF45D44" w14:textId="77777777" w:rsidR="00F01856" w:rsidRPr="00D127EF" w:rsidRDefault="00700F65" w:rsidP="000E3B19">
            <w:pPr>
              <w:widowControl w:val="0"/>
              <w:spacing w:before="120" w:after="120" w:line="276" w:lineRule="auto"/>
              <w:ind w:left="43" w:right="113"/>
              <w:contextualSpacing/>
              <w:jc w:val="both"/>
              <w:rPr>
                <w:b/>
                <w:noProof/>
                <w:lang w:val="vi-VN"/>
              </w:rPr>
            </w:pPr>
            <w:r w:rsidRPr="00D127EF">
              <w:rPr>
                <w:b/>
                <w:noProof/>
                <w:lang w:val="vi-VN"/>
              </w:rPr>
              <w:t xml:space="preserve">Đơn vị chủ quản cấp Phòng/Ban </w:t>
            </w:r>
            <w:r w:rsidRPr="00D127EF">
              <w:rPr>
                <w:noProof/>
                <w:lang w:val="vi-VN"/>
              </w:rPr>
              <w:t xml:space="preserve">     </w:t>
            </w:r>
          </w:p>
        </w:tc>
        <w:tc>
          <w:tcPr>
            <w:tcW w:w="4417" w:type="dxa"/>
          </w:tcPr>
          <w:p w14:paraId="2FAAE454" w14:textId="05D0441B" w:rsidR="00F01856" w:rsidRPr="00D127EF" w:rsidRDefault="005A2445" w:rsidP="000E3B19">
            <w:pPr>
              <w:widowControl w:val="0"/>
              <w:spacing w:before="120" w:after="120" w:line="276" w:lineRule="auto"/>
              <w:ind w:left="113" w:right="113"/>
              <w:contextualSpacing/>
              <w:jc w:val="both"/>
              <w:rPr>
                <w:noProof/>
                <w:lang w:val="vi-VN"/>
              </w:rPr>
            </w:pPr>
            <w:r w:rsidRPr="00D127EF">
              <w:rPr>
                <w:noProof/>
                <w:lang w:val="vi-VN"/>
              </w:rPr>
              <w:t>Phòng quản lý sản phẩm – Trung tâm YOLO-Be</w:t>
            </w:r>
          </w:p>
        </w:tc>
      </w:tr>
      <w:tr w:rsidR="007A40F4" w:rsidRPr="00F347DE" w14:paraId="54D0B309" w14:textId="77777777" w:rsidTr="004567C3">
        <w:trPr>
          <w:trHeight w:val="524"/>
        </w:trPr>
        <w:tc>
          <w:tcPr>
            <w:tcW w:w="4650" w:type="dxa"/>
            <w:shd w:val="clear" w:color="auto" w:fill="E2EFD9"/>
          </w:tcPr>
          <w:p w14:paraId="6A76CB63" w14:textId="77777777" w:rsidR="00F01856" w:rsidRPr="00D127EF" w:rsidRDefault="00700F65" w:rsidP="000E3B19">
            <w:pPr>
              <w:widowControl w:val="0"/>
              <w:spacing w:before="120" w:after="120" w:line="276" w:lineRule="auto"/>
              <w:ind w:left="43" w:right="113"/>
              <w:contextualSpacing/>
              <w:jc w:val="both"/>
              <w:rPr>
                <w:b/>
                <w:noProof/>
                <w:lang w:val="vi-VN"/>
              </w:rPr>
            </w:pPr>
            <w:r w:rsidRPr="00D127EF">
              <w:rPr>
                <w:b/>
                <w:noProof/>
                <w:lang w:val="vi-VN"/>
              </w:rPr>
              <w:t>Đơn vị thực thi cấp Phòng/Ban</w:t>
            </w:r>
          </w:p>
        </w:tc>
        <w:tc>
          <w:tcPr>
            <w:tcW w:w="4417" w:type="dxa"/>
          </w:tcPr>
          <w:p w14:paraId="6A658CA0" w14:textId="39688779" w:rsidR="00F01856" w:rsidRPr="00D127EF" w:rsidRDefault="005A2445" w:rsidP="000E3B19">
            <w:pPr>
              <w:widowControl w:val="0"/>
              <w:spacing w:before="120" w:after="120" w:line="276" w:lineRule="auto"/>
              <w:ind w:left="113" w:right="113"/>
              <w:contextualSpacing/>
              <w:jc w:val="both"/>
              <w:rPr>
                <w:noProof/>
                <w:lang w:val="vi-VN"/>
              </w:rPr>
            </w:pPr>
            <w:r w:rsidRPr="00D127EF">
              <w:rPr>
                <w:noProof/>
                <w:lang w:val="vi-VN"/>
              </w:rPr>
              <w:t>Tất cả các Phòng/Ban thuộc Đơn vị thực thi cấp Trung tâm</w:t>
            </w:r>
          </w:p>
        </w:tc>
      </w:tr>
      <w:tr w:rsidR="007A40F4" w:rsidRPr="00F347DE" w14:paraId="2B877BBD" w14:textId="77777777" w:rsidTr="004567C3">
        <w:trPr>
          <w:trHeight w:val="256"/>
        </w:trPr>
        <w:tc>
          <w:tcPr>
            <w:tcW w:w="4650" w:type="dxa"/>
            <w:shd w:val="clear" w:color="auto" w:fill="E2EFD9"/>
          </w:tcPr>
          <w:p w14:paraId="65714319" w14:textId="77777777" w:rsidR="00F01856" w:rsidRPr="00D127EF" w:rsidRDefault="00700F65" w:rsidP="000E3B19">
            <w:pPr>
              <w:widowControl w:val="0"/>
              <w:spacing w:before="120" w:after="120" w:line="276" w:lineRule="auto"/>
              <w:ind w:left="43" w:right="113"/>
              <w:contextualSpacing/>
              <w:jc w:val="both"/>
              <w:rPr>
                <w:b/>
                <w:noProof/>
                <w:lang w:val="vi-VN"/>
              </w:rPr>
            </w:pPr>
            <w:r w:rsidRPr="00D127EF">
              <w:rPr>
                <w:b/>
                <w:noProof/>
                <w:lang w:val="vi-VN"/>
              </w:rPr>
              <w:t>Đơn vị thực thi cấp Trung tâm</w:t>
            </w:r>
          </w:p>
        </w:tc>
        <w:tc>
          <w:tcPr>
            <w:tcW w:w="4417" w:type="dxa"/>
          </w:tcPr>
          <w:p w14:paraId="45280653" w14:textId="5951D4CB" w:rsidR="00F01856" w:rsidRPr="00D127EF" w:rsidRDefault="005A2445" w:rsidP="000E3B19">
            <w:pPr>
              <w:widowControl w:val="0"/>
              <w:spacing w:before="120" w:after="120" w:line="276" w:lineRule="auto"/>
              <w:ind w:left="113" w:right="113"/>
              <w:contextualSpacing/>
              <w:jc w:val="both"/>
              <w:rPr>
                <w:noProof/>
                <w:lang w:val="vi-VN"/>
              </w:rPr>
            </w:pPr>
            <w:r w:rsidRPr="00D127EF">
              <w:rPr>
                <w:noProof/>
                <w:lang w:val="vi-VN"/>
              </w:rPr>
              <w:t>Trung tâm YOLO-Be</w:t>
            </w:r>
          </w:p>
        </w:tc>
      </w:tr>
      <w:tr w:rsidR="007A40F4" w:rsidRPr="00F347DE" w14:paraId="78D2ADB2" w14:textId="77777777" w:rsidTr="004567C3">
        <w:trPr>
          <w:trHeight w:val="268"/>
        </w:trPr>
        <w:tc>
          <w:tcPr>
            <w:tcW w:w="4650" w:type="dxa"/>
            <w:shd w:val="clear" w:color="auto" w:fill="E2EFD9"/>
          </w:tcPr>
          <w:p w14:paraId="07A2D67C" w14:textId="77777777" w:rsidR="00F01856" w:rsidRPr="00D127EF" w:rsidRDefault="00700F65" w:rsidP="000E3B19">
            <w:pPr>
              <w:widowControl w:val="0"/>
              <w:spacing w:before="120" w:after="120" w:line="276" w:lineRule="auto"/>
              <w:ind w:left="43" w:right="113"/>
              <w:contextualSpacing/>
              <w:jc w:val="both"/>
              <w:rPr>
                <w:b/>
                <w:noProof/>
                <w:lang w:val="vi-VN"/>
              </w:rPr>
            </w:pPr>
            <w:r w:rsidRPr="00D127EF">
              <w:rPr>
                <w:b/>
                <w:noProof/>
                <w:lang w:val="vi-VN"/>
              </w:rPr>
              <w:t>Đơn vị thực thi cấp Khối</w:t>
            </w:r>
          </w:p>
        </w:tc>
        <w:tc>
          <w:tcPr>
            <w:tcW w:w="4417" w:type="dxa"/>
          </w:tcPr>
          <w:p w14:paraId="0D0AF7D7" w14:textId="123FB689" w:rsidR="00F01856" w:rsidRPr="00D127EF" w:rsidRDefault="005A2445" w:rsidP="000E3B19">
            <w:pPr>
              <w:widowControl w:val="0"/>
              <w:spacing w:before="120" w:after="120" w:line="276" w:lineRule="auto"/>
              <w:ind w:left="113" w:right="113"/>
              <w:contextualSpacing/>
              <w:jc w:val="both"/>
              <w:rPr>
                <w:noProof/>
                <w:lang w:val="vi-VN"/>
              </w:rPr>
            </w:pPr>
            <w:r w:rsidRPr="00D127EF">
              <w:rPr>
                <w:noProof/>
                <w:lang w:val="vi-VN"/>
              </w:rPr>
              <w:t>Khối Ngân hàng số VPDirect</w:t>
            </w:r>
          </w:p>
        </w:tc>
      </w:tr>
      <w:tr w:rsidR="007A40F4" w:rsidRPr="00F347DE" w14:paraId="469287A5" w14:textId="77777777" w:rsidTr="004567C3">
        <w:trPr>
          <w:trHeight w:val="1048"/>
        </w:trPr>
        <w:tc>
          <w:tcPr>
            <w:tcW w:w="4650" w:type="dxa"/>
            <w:shd w:val="clear" w:color="auto" w:fill="E2EFD9"/>
          </w:tcPr>
          <w:p w14:paraId="455E8784" w14:textId="35EECA3D" w:rsidR="00F01856" w:rsidRPr="00D127EF" w:rsidRDefault="00700F65" w:rsidP="000E3B19">
            <w:pPr>
              <w:widowControl w:val="0"/>
              <w:spacing w:before="120" w:after="120" w:line="276" w:lineRule="auto"/>
              <w:ind w:left="43" w:right="113"/>
              <w:contextualSpacing/>
              <w:jc w:val="both"/>
              <w:rPr>
                <w:b/>
                <w:noProof/>
                <w:lang w:val="vi-VN"/>
              </w:rPr>
            </w:pPr>
            <w:r w:rsidRPr="00D127EF">
              <w:rPr>
                <w:b/>
                <w:noProof/>
                <w:lang w:val="vi-VN"/>
              </w:rPr>
              <w:t xml:space="preserve">Mảng nghiệp vụ </w:t>
            </w:r>
          </w:p>
        </w:tc>
        <w:tc>
          <w:tcPr>
            <w:tcW w:w="4417" w:type="dxa"/>
          </w:tcPr>
          <w:p w14:paraId="2364A512" w14:textId="108A5F13" w:rsidR="007A4262" w:rsidRPr="00D127EF" w:rsidRDefault="007A4262" w:rsidP="000E3B19">
            <w:pPr>
              <w:widowControl w:val="0"/>
              <w:spacing w:before="120" w:after="120" w:line="276" w:lineRule="auto"/>
              <w:ind w:left="113" w:right="113"/>
              <w:contextualSpacing/>
              <w:jc w:val="both"/>
              <w:rPr>
                <w:noProof/>
                <w:lang w:val="vi-VN"/>
              </w:rPr>
            </w:pPr>
            <w:r w:rsidRPr="00D127EF">
              <w:rPr>
                <w:noProof/>
                <w:lang w:val="vi-VN"/>
              </w:rPr>
              <w:t>Mảng nghiệp vụ cấp 1:</w:t>
            </w:r>
            <w:r w:rsidR="005A2445" w:rsidRPr="00D127EF">
              <w:rPr>
                <w:noProof/>
                <w:lang w:val="vi-VN"/>
              </w:rPr>
              <w:t xml:space="preserve"> Huy động</w:t>
            </w:r>
          </w:p>
          <w:p w14:paraId="671D7775" w14:textId="35625F78" w:rsidR="007A4262" w:rsidRPr="00D127EF" w:rsidRDefault="007A4262" w:rsidP="000E3B19">
            <w:pPr>
              <w:widowControl w:val="0"/>
              <w:spacing w:before="120" w:after="120" w:line="276" w:lineRule="auto"/>
              <w:ind w:left="113" w:right="113"/>
              <w:contextualSpacing/>
              <w:jc w:val="both"/>
              <w:rPr>
                <w:noProof/>
                <w:lang w:val="vi-VN"/>
              </w:rPr>
            </w:pPr>
            <w:r w:rsidRPr="00D127EF">
              <w:rPr>
                <w:noProof/>
                <w:lang w:val="vi-VN"/>
              </w:rPr>
              <w:t>Mảng nghiệp vụ cấp 2:</w:t>
            </w:r>
            <w:r w:rsidR="005A2445" w:rsidRPr="00D127EF">
              <w:rPr>
                <w:noProof/>
                <w:lang w:val="vi-VN"/>
              </w:rPr>
              <w:t xml:space="preserve"> Nhận tiền gửi có kỳ hạn</w:t>
            </w:r>
          </w:p>
          <w:p w14:paraId="5681A48D" w14:textId="38B818BC" w:rsidR="00F01856" w:rsidRPr="00D127EF" w:rsidRDefault="007A4262" w:rsidP="000E3B19">
            <w:pPr>
              <w:widowControl w:val="0"/>
              <w:spacing w:before="120" w:after="120" w:line="276" w:lineRule="auto"/>
              <w:ind w:left="113" w:right="113"/>
              <w:contextualSpacing/>
              <w:jc w:val="both"/>
              <w:rPr>
                <w:noProof/>
                <w:lang w:val="vi-VN"/>
              </w:rPr>
            </w:pPr>
            <w:r w:rsidRPr="00D127EF">
              <w:rPr>
                <w:noProof/>
                <w:lang w:val="vi-VN"/>
              </w:rPr>
              <w:t>Mảng nghiệp vụ cấp 3:</w:t>
            </w:r>
            <w:r w:rsidR="005A2445" w:rsidRPr="00D127EF">
              <w:rPr>
                <w:noProof/>
                <w:lang w:val="vi-VN"/>
              </w:rPr>
              <w:t xml:space="preserve"> N/A</w:t>
            </w:r>
          </w:p>
        </w:tc>
      </w:tr>
      <w:tr w:rsidR="007A40F4" w:rsidRPr="00F347DE" w14:paraId="42791CE2" w14:textId="77777777" w:rsidTr="004567C3">
        <w:trPr>
          <w:trHeight w:val="268"/>
        </w:trPr>
        <w:tc>
          <w:tcPr>
            <w:tcW w:w="4650" w:type="dxa"/>
            <w:shd w:val="clear" w:color="auto" w:fill="E2EFD9"/>
          </w:tcPr>
          <w:p w14:paraId="7C4DA911" w14:textId="77777777" w:rsidR="00F01856" w:rsidRPr="00D127EF" w:rsidRDefault="00700F65" w:rsidP="000E3B19">
            <w:pPr>
              <w:widowControl w:val="0"/>
              <w:spacing w:before="120" w:after="120" w:line="276" w:lineRule="auto"/>
              <w:ind w:left="43" w:right="113"/>
              <w:contextualSpacing/>
              <w:jc w:val="both"/>
              <w:rPr>
                <w:b/>
                <w:noProof/>
                <w:lang w:val="vi-VN"/>
              </w:rPr>
            </w:pPr>
            <w:r w:rsidRPr="00D127EF">
              <w:rPr>
                <w:b/>
                <w:noProof/>
                <w:lang w:val="vi-VN"/>
              </w:rPr>
              <w:t>Kênh triển khai</w:t>
            </w:r>
          </w:p>
        </w:tc>
        <w:tc>
          <w:tcPr>
            <w:tcW w:w="4417" w:type="dxa"/>
          </w:tcPr>
          <w:p w14:paraId="4A5BE550" w14:textId="6F0D008E" w:rsidR="00F01856" w:rsidRPr="00D127EF" w:rsidRDefault="005A2445" w:rsidP="000E3B19">
            <w:pPr>
              <w:widowControl w:val="0"/>
              <w:spacing w:before="120" w:after="120" w:line="276" w:lineRule="auto"/>
              <w:ind w:left="113" w:right="113"/>
              <w:contextualSpacing/>
              <w:jc w:val="both"/>
              <w:rPr>
                <w:noProof/>
                <w:lang w:val="vi-VN"/>
              </w:rPr>
            </w:pPr>
            <w:r w:rsidRPr="00D127EF">
              <w:rPr>
                <w:noProof/>
                <w:lang w:val="vi-VN"/>
              </w:rPr>
              <w:t>Kênh online</w:t>
            </w:r>
          </w:p>
        </w:tc>
      </w:tr>
      <w:tr w:rsidR="007A40F4" w:rsidRPr="00F347DE" w14:paraId="22DDD4C6" w14:textId="77777777" w:rsidTr="004567C3">
        <w:trPr>
          <w:trHeight w:val="524"/>
        </w:trPr>
        <w:tc>
          <w:tcPr>
            <w:tcW w:w="4650" w:type="dxa"/>
            <w:shd w:val="clear" w:color="auto" w:fill="E2EFD9"/>
          </w:tcPr>
          <w:p w14:paraId="06CEEBEF" w14:textId="56FDB2A8" w:rsidR="00921AFF" w:rsidRPr="00D127EF" w:rsidRDefault="00921AFF" w:rsidP="000E3B19">
            <w:pPr>
              <w:widowControl w:val="0"/>
              <w:spacing w:before="120" w:after="120" w:line="276" w:lineRule="auto"/>
              <w:ind w:left="43" w:right="113"/>
              <w:contextualSpacing/>
              <w:jc w:val="both"/>
              <w:rPr>
                <w:b/>
                <w:noProof/>
                <w:lang w:val="en-US"/>
              </w:rPr>
            </w:pPr>
            <w:r w:rsidRPr="00D127EF">
              <w:rPr>
                <w:b/>
                <w:noProof/>
                <w:lang w:val="en-US"/>
              </w:rPr>
              <w:t>Phân khúc KH</w:t>
            </w:r>
          </w:p>
        </w:tc>
        <w:tc>
          <w:tcPr>
            <w:tcW w:w="4417" w:type="dxa"/>
          </w:tcPr>
          <w:p w14:paraId="4B3DF49C" w14:textId="305D692F" w:rsidR="00921AFF" w:rsidRPr="00D127EF" w:rsidRDefault="005A2445" w:rsidP="000E3B19">
            <w:pPr>
              <w:widowControl w:val="0"/>
              <w:spacing w:before="120" w:after="120" w:line="276" w:lineRule="auto"/>
              <w:ind w:left="113" w:right="113"/>
              <w:contextualSpacing/>
              <w:jc w:val="both"/>
              <w:rPr>
                <w:noProof/>
                <w:lang w:val="vi-VN"/>
              </w:rPr>
            </w:pPr>
            <w:r w:rsidRPr="00D127EF">
              <w:rPr>
                <w:noProof/>
                <w:lang w:val="vi-VN"/>
              </w:rPr>
              <w:t>Khách hàng cá nhân thuộc quản lý của Trung tâm YOLO-Be</w:t>
            </w:r>
          </w:p>
        </w:tc>
      </w:tr>
      <w:tr w:rsidR="007A40F4" w:rsidRPr="00F347DE" w14:paraId="239393E3" w14:textId="77777777" w:rsidTr="004567C3">
        <w:trPr>
          <w:trHeight w:val="256"/>
        </w:trPr>
        <w:tc>
          <w:tcPr>
            <w:tcW w:w="4650" w:type="dxa"/>
            <w:shd w:val="clear" w:color="auto" w:fill="E2EFD9"/>
          </w:tcPr>
          <w:p w14:paraId="3B55D661" w14:textId="144FDCE3" w:rsidR="00F01856" w:rsidRPr="00D127EF" w:rsidRDefault="00700F65" w:rsidP="000E3B19">
            <w:pPr>
              <w:widowControl w:val="0"/>
              <w:spacing w:before="120" w:after="120" w:line="276" w:lineRule="auto"/>
              <w:ind w:left="43" w:right="113"/>
              <w:contextualSpacing/>
              <w:jc w:val="both"/>
              <w:rPr>
                <w:b/>
                <w:noProof/>
                <w:lang w:val="en-US"/>
              </w:rPr>
            </w:pPr>
            <w:r w:rsidRPr="00D127EF">
              <w:rPr>
                <w:b/>
                <w:noProof/>
                <w:lang w:val="vi-VN"/>
              </w:rPr>
              <w:t xml:space="preserve">Cấp </w:t>
            </w:r>
            <w:r w:rsidR="00921AFF" w:rsidRPr="00D127EF">
              <w:rPr>
                <w:b/>
                <w:noProof/>
                <w:lang w:val="en-US"/>
              </w:rPr>
              <w:t xml:space="preserve">có thẩm quyền </w:t>
            </w:r>
            <w:r w:rsidR="00853D8F" w:rsidRPr="00D127EF">
              <w:rPr>
                <w:b/>
                <w:noProof/>
                <w:lang w:val="en-US"/>
              </w:rPr>
              <w:t>ban hành</w:t>
            </w:r>
          </w:p>
        </w:tc>
        <w:tc>
          <w:tcPr>
            <w:tcW w:w="4417" w:type="dxa"/>
          </w:tcPr>
          <w:p w14:paraId="670E1DA1" w14:textId="034278C1" w:rsidR="00F01856" w:rsidRPr="00D127EF" w:rsidRDefault="00484BCF" w:rsidP="000E3B19">
            <w:pPr>
              <w:widowControl w:val="0"/>
              <w:spacing w:before="120" w:after="120" w:line="276" w:lineRule="auto"/>
              <w:ind w:left="113" w:right="113"/>
              <w:contextualSpacing/>
              <w:jc w:val="both"/>
              <w:rPr>
                <w:iCs/>
                <w:noProof/>
                <w:lang w:val="vi-VN"/>
              </w:rPr>
            </w:pPr>
            <w:r w:rsidRPr="00D127EF">
              <w:rPr>
                <w:iCs/>
                <w:noProof/>
                <w:lang w:val="vi-VN"/>
              </w:rPr>
              <w:t xml:space="preserve">Tổng </w:t>
            </w:r>
            <w:r w:rsidR="005A2445" w:rsidRPr="00D127EF">
              <w:rPr>
                <w:iCs/>
                <w:noProof/>
                <w:lang w:val="vi-VN"/>
              </w:rPr>
              <w:t>Giám Đốc</w:t>
            </w:r>
            <w:r w:rsidR="00E933ED" w:rsidRPr="00D127EF">
              <w:rPr>
                <w:iCs/>
                <w:noProof/>
                <w:lang w:val="vi-VN"/>
              </w:rPr>
              <w:t xml:space="preserve"> </w:t>
            </w:r>
          </w:p>
        </w:tc>
      </w:tr>
      <w:tr w:rsidR="007A40F4" w:rsidRPr="00F347DE" w14:paraId="4DC5A934" w14:textId="77777777" w:rsidTr="004567C3">
        <w:trPr>
          <w:trHeight w:val="537"/>
        </w:trPr>
        <w:tc>
          <w:tcPr>
            <w:tcW w:w="4650" w:type="dxa"/>
            <w:shd w:val="clear" w:color="auto" w:fill="E2EFD9"/>
          </w:tcPr>
          <w:p w14:paraId="6F9D429B" w14:textId="509D7F22" w:rsidR="00F01856" w:rsidRPr="00D127EF" w:rsidRDefault="00853D8F" w:rsidP="000E3B19">
            <w:pPr>
              <w:widowControl w:val="0"/>
              <w:spacing w:before="120" w:after="120" w:line="276" w:lineRule="auto"/>
              <w:ind w:left="43" w:right="113"/>
              <w:contextualSpacing/>
              <w:jc w:val="both"/>
              <w:rPr>
                <w:b/>
                <w:noProof/>
                <w:lang w:val="en-US"/>
              </w:rPr>
            </w:pPr>
            <w:r w:rsidRPr="00D127EF">
              <w:rPr>
                <w:b/>
                <w:noProof/>
                <w:lang w:val="en-US"/>
              </w:rPr>
              <w:t>Người ký ban hành</w:t>
            </w:r>
          </w:p>
        </w:tc>
        <w:tc>
          <w:tcPr>
            <w:tcW w:w="4417" w:type="dxa"/>
          </w:tcPr>
          <w:p w14:paraId="7F1117A9" w14:textId="7C1C8FE5" w:rsidR="00F01856" w:rsidRPr="00D127EF" w:rsidRDefault="005A2445" w:rsidP="000E3B19">
            <w:pPr>
              <w:widowControl w:val="0"/>
              <w:spacing w:before="120" w:after="120" w:line="276" w:lineRule="auto"/>
              <w:ind w:left="113" w:right="113"/>
              <w:contextualSpacing/>
              <w:jc w:val="both"/>
              <w:rPr>
                <w:noProof/>
                <w:lang w:val="vi-VN"/>
              </w:rPr>
            </w:pPr>
            <w:r w:rsidRPr="00D127EF">
              <w:rPr>
                <w:noProof/>
                <w:lang w:val="vi-VN"/>
              </w:rPr>
              <w:t>Giám đốc Trung tâm YOLO-Be</w:t>
            </w:r>
            <w:r w:rsidR="002D167C" w:rsidRPr="00D127EF">
              <w:rPr>
                <w:noProof/>
                <w:lang w:val="vi-VN"/>
              </w:rPr>
              <w:t xml:space="preserve"> - Nguyễn Hữu Quang</w:t>
            </w:r>
          </w:p>
        </w:tc>
      </w:tr>
      <w:tr w:rsidR="007A40F4" w:rsidRPr="00F347DE" w14:paraId="5EF70634" w14:textId="77777777" w:rsidTr="004567C3">
        <w:trPr>
          <w:trHeight w:val="256"/>
        </w:trPr>
        <w:tc>
          <w:tcPr>
            <w:tcW w:w="4650" w:type="dxa"/>
            <w:shd w:val="clear" w:color="auto" w:fill="E2EFD9"/>
          </w:tcPr>
          <w:p w14:paraId="7E727FC6" w14:textId="2B328090" w:rsidR="00D14172" w:rsidRPr="00D127EF" w:rsidRDefault="00D14172" w:rsidP="000E3B19">
            <w:pPr>
              <w:widowControl w:val="0"/>
              <w:spacing w:before="120" w:after="120" w:line="276" w:lineRule="auto"/>
              <w:ind w:left="43" w:right="113"/>
              <w:contextualSpacing/>
              <w:jc w:val="both"/>
              <w:rPr>
                <w:b/>
                <w:noProof/>
                <w:lang w:val="vi-VN"/>
              </w:rPr>
            </w:pPr>
            <w:r w:rsidRPr="00D127EF">
              <w:rPr>
                <w:b/>
                <w:noProof/>
                <w:lang w:val="vi-VN"/>
              </w:rPr>
              <w:t>Ngày hết hiệu lực</w:t>
            </w:r>
          </w:p>
        </w:tc>
        <w:tc>
          <w:tcPr>
            <w:tcW w:w="4417" w:type="dxa"/>
          </w:tcPr>
          <w:p w14:paraId="099CC9D1" w14:textId="4782759D" w:rsidR="00D14172" w:rsidRPr="00D127EF" w:rsidRDefault="00026ED5" w:rsidP="000E3B19">
            <w:pPr>
              <w:widowControl w:val="0"/>
              <w:spacing w:before="120" w:after="120" w:line="276" w:lineRule="auto"/>
              <w:ind w:left="113" w:right="113"/>
              <w:contextualSpacing/>
              <w:jc w:val="both"/>
              <w:rPr>
                <w:noProof/>
                <w:lang w:val="vi-VN"/>
              </w:rPr>
            </w:pPr>
            <w:r w:rsidRPr="00D127EF">
              <w:rPr>
                <w:noProof/>
                <w:lang w:val="vi-VN"/>
              </w:rPr>
              <w:t>N/A</w:t>
            </w:r>
          </w:p>
        </w:tc>
      </w:tr>
      <w:tr w:rsidR="007A40F4" w:rsidRPr="00F347DE" w14:paraId="2E0A9CF9" w14:textId="77777777" w:rsidTr="004567C3">
        <w:trPr>
          <w:trHeight w:val="256"/>
        </w:trPr>
        <w:tc>
          <w:tcPr>
            <w:tcW w:w="4650" w:type="dxa"/>
            <w:shd w:val="clear" w:color="auto" w:fill="E2EFD9"/>
          </w:tcPr>
          <w:p w14:paraId="45A7263E" w14:textId="77777777" w:rsidR="00F01856" w:rsidRPr="00D127EF" w:rsidRDefault="00700F65" w:rsidP="000E3B19">
            <w:pPr>
              <w:widowControl w:val="0"/>
              <w:spacing w:before="120" w:after="120" w:line="276" w:lineRule="auto"/>
              <w:ind w:left="43" w:right="113"/>
              <w:contextualSpacing/>
              <w:jc w:val="both"/>
              <w:rPr>
                <w:b/>
                <w:noProof/>
                <w:lang w:val="vi-VN"/>
              </w:rPr>
            </w:pPr>
            <w:r w:rsidRPr="00D127EF">
              <w:rPr>
                <w:b/>
                <w:noProof/>
                <w:lang w:val="vi-VN"/>
              </w:rPr>
              <w:t xml:space="preserve">Đầu mối liên hệ về văn bản </w:t>
            </w:r>
            <w:r w:rsidRPr="00D127EF">
              <w:rPr>
                <w:noProof/>
                <w:lang w:val="vi-VN"/>
              </w:rPr>
              <w:t xml:space="preserve">   </w:t>
            </w:r>
          </w:p>
        </w:tc>
        <w:tc>
          <w:tcPr>
            <w:tcW w:w="4417" w:type="dxa"/>
          </w:tcPr>
          <w:p w14:paraId="3872FAC1" w14:textId="46AF1A3F" w:rsidR="00F01856" w:rsidRPr="00D127EF" w:rsidRDefault="00726949" w:rsidP="000E3B19">
            <w:pPr>
              <w:widowControl w:val="0"/>
              <w:spacing w:before="120" w:after="120" w:line="276" w:lineRule="auto"/>
              <w:ind w:left="113" w:right="113"/>
              <w:contextualSpacing/>
              <w:jc w:val="both"/>
              <w:rPr>
                <w:noProof/>
                <w:lang w:val="vi-VN"/>
              </w:rPr>
            </w:pPr>
            <w:r w:rsidRPr="00D127EF">
              <w:rPr>
                <w:noProof/>
              </w:rPr>
              <w:t>yolobe@vpbank.com.vn</w:t>
            </w:r>
          </w:p>
        </w:tc>
      </w:tr>
      <w:tr w:rsidR="00726949" w:rsidRPr="00F347DE" w14:paraId="5E84696C" w14:textId="77777777" w:rsidTr="004567C3">
        <w:trPr>
          <w:trHeight w:val="268"/>
        </w:trPr>
        <w:tc>
          <w:tcPr>
            <w:tcW w:w="4650" w:type="dxa"/>
            <w:shd w:val="clear" w:color="auto" w:fill="E2EFD9"/>
          </w:tcPr>
          <w:p w14:paraId="0EB5E6A1" w14:textId="77777777" w:rsidR="00726949" w:rsidRPr="00D127EF" w:rsidRDefault="00726949" w:rsidP="000E3B19">
            <w:pPr>
              <w:widowControl w:val="0"/>
              <w:spacing w:before="120" w:after="120" w:line="276" w:lineRule="auto"/>
              <w:ind w:left="43" w:right="113"/>
              <w:contextualSpacing/>
              <w:jc w:val="both"/>
              <w:rPr>
                <w:b/>
                <w:noProof/>
                <w:lang w:val="vi-VN"/>
              </w:rPr>
            </w:pPr>
            <w:r w:rsidRPr="00D127EF">
              <w:rPr>
                <w:b/>
                <w:noProof/>
                <w:lang w:val="vi-VN"/>
              </w:rPr>
              <w:lastRenderedPageBreak/>
              <w:t>Ngày rà soát gần nhất</w:t>
            </w:r>
            <w:r w:rsidRPr="00D127EF">
              <w:rPr>
                <w:noProof/>
                <w:lang w:val="vi-VN"/>
              </w:rPr>
              <w:t xml:space="preserve">     </w:t>
            </w:r>
          </w:p>
        </w:tc>
        <w:tc>
          <w:tcPr>
            <w:tcW w:w="4417" w:type="dxa"/>
          </w:tcPr>
          <w:p w14:paraId="735D54A0" w14:textId="10DF5F7A" w:rsidR="00726949" w:rsidRPr="00D127EF" w:rsidRDefault="00726949" w:rsidP="000E3B19">
            <w:pPr>
              <w:widowControl w:val="0"/>
              <w:spacing w:before="120" w:after="120" w:line="276" w:lineRule="auto"/>
              <w:ind w:left="113" w:right="113"/>
              <w:contextualSpacing/>
              <w:jc w:val="both"/>
              <w:rPr>
                <w:noProof/>
                <w:lang w:val="vi-VN"/>
              </w:rPr>
            </w:pPr>
            <w:r w:rsidRPr="00D127EF">
              <w:rPr>
                <w:noProof/>
                <w:lang w:val="vi-VN"/>
              </w:rPr>
              <w:t>N/A</w:t>
            </w:r>
          </w:p>
        </w:tc>
      </w:tr>
      <w:tr w:rsidR="00726949" w:rsidRPr="00F347DE" w14:paraId="2885EAAC" w14:textId="77777777" w:rsidTr="004567C3">
        <w:trPr>
          <w:trHeight w:val="268"/>
        </w:trPr>
        <w:tc>
          <w:tcPr>
            <w:tcW w:w="4650" w:type="dxa"/>
            <w:shd w:val="clear" w:color="auto" w:fill="E2EFD9"/>
          </w:tcPr>
          <w:p w14:paraId="18CD3246" w14:textId="77777777" w:rsidR="00726949" w:rsidRPr="00D127EF" w:rsidRDefault="00726949" w:rsidP="000E3B19">
            <w:pPr>
              <w:widowControl w:val="0"/>
              <w:spacing w:before="120" w:after="120" w:line="276" w:lineRule="auto"/>
              <w:ind w:left="43" w:right="113"/>
              <w:contextualSpacing/>
              <w:jc w:val="both"/>
              <w:rPr>
                <w:b/>
                <w:noProof/>
                <w:lang w:val="vi-VN"/>
              </w:rPr>
            </w:pPr>
            <w:r w:rsidRPr="00D127EF">
              <w:rPr>
                <w:b/>
                <w:noProof/>
                <w:lang w:val="vi-VN"/>
              </w:rPr>
              <w:t>Ngày rà soát tiếp theo</w:t>
            </w:r>
          </w:p>
        </w:tc>
        <w:tc>
          <w:tcPr>
            <w:tcW w:w="4417" w:type="dxa"/>
          </w:tcPr>
          <w:p w14:paraId="130E5956" w14:textId="645E8889" w:rsidR="00726949" w:rsidRPr="00D127EF" w:rsidRDefault="00726949" w:rsidP="000E3B19">
            <w:pPr>
              <w:widowControl w:val="0"/>
              <w:spacing w:before="120" w:after="120" w:line="276" w:lineRule="auto"/>
              <w:ind w:left="113" w:right="113"/>
              <w:contextualSpacing/>
              <w:jc w:val="both"/>
              <w:rPr>
                <w:i/>
                <w:noProof/>
                <w:lang w:val="vi-VN"/>
              </w:rPr>
            </w:pPr>
            <w:r w:rsidRPr="00D127EF">
              <w:rPr>
                <w:noProof/>
                <w:lang w:val="vi-VN"/>
              </w:rPr>
              <w:t>N/A</w:t>
            </w:r>
          </w:p>
        </w:tc>
      </w:tr>
      <w:tr w:rsidR="007A40F4" w:rsidRPr="00F347DE" w14:paraId="7B6E335A" w14:textId="77777777" w:rsidTr="004567C3">
        <w:trPr>
          <w:trHeight w:val="256"/>
        </w:trPr>
        <w:tc>
          <w:tcPr>
            <w:tcW w:w="4650" w:type="dxa"/>
            <w:shd w:val="clear" w:color="auto" w:fill="E2EFD9"/>
          </w:tcPr>
          <w:p w14:paraId="34888554" w14:textId="77777777" w:rsidR="00F01856" w:rsidRPr="00D127EF" w:rsidRDefault="00700F65" w:rsidP="000E3B19">
            <w:pPr>
              <w:widowControl w:val="0"/>
              <w:spacing w:before="120" w:after="120" w:line="276" w:lineRule="auto"/>
              <w:ind w:left="43" w:right="113"/>
              <w:contextualSpacing/>
              <w:jc w:val="both"/>
              <w:rPr>
                <w:b/>
                <w:noProof/>
                <w:lang w:val="vi-VN"/>
              </w:rPr>
            </w:pPr>
            <w:r w:rsidRPr="00D127EF">
              <w:rPr>
                <w:b/>
                <w:noProof/>
                <w:lang w:val="vi-VN"/>
              </w:rPr>
              <w:t>Tần suất rà soát</w:t>
            </w:r>
          </w:p>
        </w:tc>
        <w:tc>
          <w:tcPr>
            <w:tcW w:w="4417" w:type="dxa"/>
          </w:tcPr>
          <w:p w14:paraId="746FADDF" w14:textId="0813C14B" w:rsidR="00F01856" w:rsidRPr="00D127EF" w:rsidRDefault="0040110A" w:rsidP="000E3B19">
            <w:pPr>
              <w:widowControl w:val="0"/>
              <w:spacing w:before="120" w:after="120" w:line="276" w:lineRule="auto"/>
              <w:ind w:left="113" w:right="113"/>
              <w:contextualSpacing/>
              <w:jc w:val="both"/>
              <w:rPr>
                <w:noProof/>
                <w:lang w:val="vi-VN"/>
              </w:rPr>
            </w:pPr>
            <w:r w:rsidRPr="00D127EF">
              <w:rPr>
                <w:noProof/>
                <w:lang w:val="vi-VN"/>
              </w:rPr>
              <w:t>Hàng năm</w:t>
            </w:r>
          </w:p>
        </w:tc>
      </w:tr>
      <w:tr w:rsidR="007A40F4" w:rsidRPr="00F347DE" w14:paraId="2871BEB5" w14:textId="77777777" w:rsidTr="004567C3">
        <w:trPr>
          <w:trHeight w:val="793"/>
        </w:trPr>
        <w:tc>
          <w:tcPr>
            <w:tcW w:w="4650" w:type="dxa"/>
            <w:shd w:val="clear" w:color="auto" w:fill="E2EFD9"/>
          </w:tcPr>
          <w:p w14:paraId="4DB500E6" w14:textId="6467BF1E" w:rsidR="00F01856" w:rsidRPr="00D127EF" w:rsidRDefault="00700F65" w:rsidP="000E3B19">
            <w:pPr>
              <w:widowControl w:val="0"/>
              <w:spacing w:before="120" w:after="120" w:line="276" w:lineRule="auto"/>
              <w:ind w:left="43" w:right="113"/>
              <w:contextualSpacing/>
              <w:jc w:val="both"/>
              <w:rPr>
                <w:b/>
                <w:noProof/>
                <w:lang w:val="vi-VN"/>
              </w:rPr>
            </w:pPr>
            <w:r w:rsidRPr="00D127EF">
              <w:rPr>
                <w:b/>
                <w:noProof/>
                <w:lang w:val="vi-VN"/>
              </w:rPr>
              <w:t>Văn bản</w:t>
            </w:r>
            <w:r w:rsidR="00D14172" w:rsidRPr="00D127EF">
              <w:rPr>
                <w:b/>
                <w:noProof/>
                <w:lang w:val="en-US"/>
              </w:rPr>
              <w:t xml:space="preserve"> </w:t>
            </w:r>
            <w:r w:rsidR="00E90309" w:rsidRPr="00D127EF">
              <w:rPr>
                <w:b/>
                <w:noProof/>
                <w:lang w:val="en-US"/>
              </w:rPr>
              <w:t>bị</w:t>
            </w:r>
            <w:r w:rsidR="00F6300B" w:rsidRPr="00D127EF">
              <w:rPr>
                <w:b/>
                <w:noProof/>
                <w:lang w:val="en-US"/>
              </w:rPr>
              <w:t xml:space="preserve"> </w:t>
            </w:r>
            <w:r w:rsidRPr="00D127EF">
              <w:rPr>
                <w:b/>
                <w:noProof/>
                <w:lang w:val="vi-VN"/>
              </w:rPr>
              <w:t>thay thế</w:t>
            </w:r>
          </w:p>
        </w:tc>
        <w:tc>
          <w:tcPr>
            <w:tcW w:w="4417" w:type="dxa"/>
          </w:tcPr>
          <w:p w14:paraId="33F0657A" w14:textId="3BE17415" w:rsidR="00F01856" w:rsidRPr="00D127EF" w:rsidRDefault="0000071B" w:rsidP="000E3B19">
            <w:pPr>
              <w:widowControl w:val="0"/>
              <w:spacing w:before="120" w:after="120" w:line="276" w:lineRule="auto"/>
              <w:ind w:left="113" w:right="113"/>
              <w:contextualSpacing/>
              <w:jc w:val="both"/>
              <w:rPr>
                <w:noProof/>
                <w:lang w:val="vi-VN"/>
              </w:rPr>
            </w:pPr>
            <w:r w:rsidRPr="00D127EF">
              <w:rPr>
                <w:noProof/>
                <w:lang w:val="vi-VN"/>
              </w:rPr>
              <w:t>P</w:t>
            </w:r>
            <w:r w:rsidRPr="00D127EF">
              <w:rPr>
                <w:noProof/>
              </w:rPr>
              <w:t>hụ lục 03</w:t>
            </w:r>
            <w:r w:rsidRPr="00D127EF">
              <w:rPr>
                <w:noProof/>
                <w:lang w:val="vi-VN"/>
              </w:rPr>
              <w:t xml:space="preserve"> </w:t>
            </w:r>
            <w:r w:rsidRPr="00D127EF">
              <w:rPr>
                <w:noProof/>
              </w:rPr>
              <w:t>Biểu lãi suất tiền gửi có kỳ hạn áp dụng với KHCN tại trung tâm YOLO-B</w:t>
            </w:r>
            <w:r w:rsidRPr="00D127EF">
              <w:rPr>
                <w:noProof/>
                <w:lang w:val="vi-VN"/>
              </w:rPr>
              <w:t xml:space="preserve">e </w:t>
            </w:r>
            <w:r w:rsidRPr="00D127EF">
              <w:rPr>
                <w:noProof/>
              </w:rPr>
              <w:t xml:space="preserve">số </w:t>
            </w:r>
            <w:r w:rsidR="00D574C8">
              <w:rPr>
                <w:noProof/>
                <w:lang w:val="vi-VN"/>
              </w:rPr>
              <w:t>…</w:t>
            </w:r>
            <w:r w:rsidR="00AC5E64" w:rsidRPr="001603F0">
              <w:rPr>
                <w:noProof/>
                <w:lang w:val="vi-VN"/>
              </w:rPr>
              <w:t>/</w:t>
            </w:r>
            <w:r w:rsidRPr="001603F0">
              <w:rPr>
                <w:noProof/>
                <w:lang w:val="vi-VN"/>
              </w:rPr>
              <w:t>202</w:t>
            </w:r>
            <w:r w:rsidR="007E6362">
              <w:rPr>
                <w:noProof/>
                <w:lang w:val="vi-VN"/>
              </w:rPr>
              <w:t>6</w:t>
            </w:r>
            <w:r w:rsidRPr="001603F0">
              <w:rPr>
                <w:noProof/>
                <w:lang w:val="vi-VN"/>
              </w:rPr>
              <w:t>/</w:t>
            </w:r>
            <w:r w:rsidR="00AF4860" w:rsidRPr="00D127EF">
              <w:rPr>
                <w:noProof/>
                <w:lang w:val="vi-VN"/>
              </w:rPr>
              <w:t>PL.BGA</w:t>
            </w:r>
            <w:r w:rsidR="00AF4860" w:rsidRPr="001603F0">
              <w:rPr>
                <w:noProof/>
                <w:lang w:val="vi-VN"/>
              </w:rPr>
              <w:t>-</w:t>
            </w:r>
            <w:r w:rsidRPr="00D127EF">
              <w:rPr>
                <w:noProof/>
                <w:lang w:val="vi-VN"/>
              </w:rPr>
              <w:t>TGĐ</w:t>
            </w:r>
          </w:p>
        </w:tc>
      </w:tr>
      <w:tr w:rsidR="007A40F4" w:rsidRPr="00F347DE" w14:paraId="7FC7DC0B" w14:textId="77777777" w:rsidTr="004567C3">
        <w:trPr>
          <w:trHeight w:val="268"/>
        </w:trPr>
        <w:tc>
          <w:tcPr>
            <w:tcW w:w="4650" w:type="dxa"/>
            <w:shd w:val="clear" w:color="auto" w:fill="E2EFD9"/>
          </w:tcPr>
          <w:p w14:paraId="2EADE0E0" w14:textId="6032D194" w:rsidR="00F01856" w:rsidRPr="00D127EF" w:rsidRDefault="00700F65" w:rsidP="000E3B19">
            <w:pPr>
              <w:widowControl w:val="0"/>
              <w:spacing w:before="120" w:after="120" w:line="276" w:lineRule="auto"/>
              <w:ind w:left="43" w:right="113"/>
              <w:contextualSpacing/>
              <w:jc w:val="both"/>
              <w:rPr>
                <w:b/>
                <w:noProof/>
                <w:lang w:val="vi-VN"/>
              </w:rPr>
            </w:pPr>
            <w:r w:rsidRPr="00D127EF">
              <w:rPr>
                <w:b/>
                <w:noProof/>
                <w:lang w:val="vi-VN"/>
              </w:rPr>
              <w:t xml:space="preserve">Văn bản </w:t>
            </w:r>
            <w:r w:rsidR="00E90309" w:rsidRPr="00D127EF">
              <w:rPr>
                <w:b/>
                <w:noProof/>
                <w:lang w:val="en-US"/>
              </w:rPr>
              <w:t>bị</w:t>
            </w:r>
            <w:r w:rsidR="00D14172" w:rsidRPr="00D127EF">
              <w:rPr>
                <w:b/>
                <w:noProof/>
                <w:lang w:val="en-US"/>
              </w:rPr>
              <w:t xml:space="preserve"> </w:t>
            </w:r>
            <w:r w:rsidRPr="00D127EF">
              <w:rPr>
                <w:b/>
                <w:noProof/>
                <w:lang w:val="vi-VN"/>
              </w:rPr>
              <w:t>sửa đổi/bổ sung</w:t>
            </w:r>
          </w:p>
        </w:tc>
        <w:tc>
          <w:tcPr>
            <w:tcW w:w="4417" w:type="dxa"/>
          </w:tcPr>
          <w:p w14:paraId="5F98B0EA" w14:textId="421BF4DC" w:rsidR="00F01856" w:rsidRPr="00D127EF" w:rsidRDefault="008F0577" w:rsidP="000E3B19">
            <w:pPr>
              <w:widowControl w:val="0"/>
              <w:spacing w:before="120" w:after="120" w:line="276" w:lineRule="auto"/>
              <w:ind w:left="113" w:right="113"/>
              <w:contextualSpacing/>
              <w:jc w:val="both"/>
              <w:rPr>
                <w:noProof/>
                <w:lang w:val="vi-VN"/>
              </w:rPr>
            </w:pPr>
            <w:r w:rsidRPr="00D127EF">
              <w:rPr>
                <w:noProof/>
                <w:lang w:val="vi-VN"/>
              </w:rPr>
              <w:t>N</w:t>
            </w:r>
            <w:r w:rsidR="0000071B" w:rsidRPr="00D127EF">
              <w:rPr>
                <w:noProof/>
                <w:lang w:val="vi-VN"/>
              </w:rPr>
              <w:t>/</w:t>
            </w:r>
            <w:r w:rsidRPr="00D127EF">
              <w:rPr>
                <w:noProof/>
                <w:lang w:val="vi-VN"/>
              </w:rPr>
              <w:t>A</w:t>
            </w:r>
          </w:p>
        </w:tc>
      </w:tr>
      <w:tr w:rsidR="007A40F4" w:rsidRPr="00F347DE" w14:paraId="39B3CCD3" w14:textId="77777777" w:rsidTr="004567C3">
        <w:trPr>
          <w:trHeight w:val="537"/>
        </w:trPr>
        <w:tc>
          <w:tcPr>
            <w:tcW w:w="4650" w:type="dxa"/>
            <w:shd w:val="clear" w:color="auto" w:fill="E2EFD9"/>
          </w:tcPr>
          <w:p w14:paraId="31518670" w14:textId="77777777" w:rsidR="00F01856" w:rsidRPr="00D127EF" w:rsidRDefault="00700F65" w:rsidP="000E3B19">
            <w:pPr>
              <w:widowControl w:val="0"/>
              <w:spacing w:before="120" w:after="120" w:line="276" w:lineRule="auto"/>
              <w:ind w:left="43" w:right="113"/>
              <w:contextualSpacing/>
              <w:jc w:val="both"/>
              <w:rPr>
                <w:b/>
                <w:noProof/>
                <w:lang w:val="vi-VN"/>
              </w:rPr>
            </w:pPr>
            <w:r w:rsidRPr="00D127EF">
              <w:rPr>
                <w:b/>
                <w:noProof/>
                <w:lang w:val="vi-VN"/>
              </w:rPr>
              <w:t>Tóm tắt văn bản</w:t>
            </w:r>
          </w:p>
        </w:tc>
        <w:tc>
          <w:tcPr>
            <w:tcW w:w="4417" w:type="dxa"/>
          </w:tcPr>
          <w:p w14:paraId="1F9F34A8" w14:textId="136749DE" w:rsidR="00F01856" w:rsidRPr="00D127EF" w:rsidRDefault="00892957" w:rsidP="000E3B19">
            <w:pPr>
              <w:widowControl w:val="0"/>
              <w:spacing w:before="120" w:after="120" w:line="276" w:lineRule="auto"/>
              <w:ind w:left="113" w:right="113"/>
              <w:contextualSpacing/>
              <w:jc w:val="both"/>
              <w:rPr>
                <w:noProof/>
                <w:lang w:val="vi-VN"/>
              </w:rPr>
            </w:pPr>
            <w:r w:rsidRPr="00D127EF">
              <w:rPr>
                <w:noProof/>
                <w:lang w:val="vi-VN"/>
              </w:rPr>
              <w:t>Biểu lãi suất Tiền gửi có kỳ hạn Áp dụng đối với KHCN tại trung tâm YOLO-Be</w:t>
            </w:r>
          </w:p>
        </w:tc>
      </w:tr>
    </w:tbl>
    <w:p w14:paraId="1530A7F4" w14:textId="77777777" w:rsidR="00BF0CA9" w:rsidRPr="00D127EF" w:rsidRDefault="00700F65" w:rsidP="0007424E">
      <w:pPr>
        <w:widowControl w:val="0"/>
        <w:spacing w:before="120" w:after="120" w:line="276" w:lineRule="auto"/>
        <w:contextualSpacing/>
        <w:jc w:val="both"/>
        <w:rPr>
          <w:b/>
          <w:noProof/>
          <w:lang w:val="vi-VN"/>
        </w:rPr>
      </w:pPr>
      <w:r w:rsidRPr="00D127EF">
        <w:rPr>
          <w:b/>
          <w:noProof/>
          <w:lang w:val="vi-VN"/>
        </w:rPr>
        <w:t xml:space="preserve"> </w:t>
      </w:r>
      <w:bookmarkStart w:id="88" w:name="_Toc110849125"/>
    </w:p>
    <w:p w14:paraId="4DB7FFC6" w14:textId="77777777" w:rsidR="000631C5" w:rsidRPr="00D127EF" w:rsidRDefault="000631C5" w:rsidP="0007424E">
      <w:pPr>
        <w:widowControl w:val="0"/>
        <w:spacing w:before="120" w:after="120" w:line="276" w:lineRule="auto"/>
        <w:contextualSpacing/>
        <w:jc w:val="both"/>
        <w:rPr>
          <w:b/>
          <w:noProof/>
          <w:lang w:val="vi-VN"/>
        </w:rPr>
      </w:pPr>
    </w:p>
    <w:bookmarkEnd w:id="88"/>
    <w:p w14:paraId="149058A3" w14:textId="77777777" w:rsidR="004A415C" w:rsidRPr="00D127EF" w:rsidRDefault="004A415C" w:rsidP="000E3B19">
      <w:pPr>
        <w:pStyle w:val="Heading1"/>
        <w:keepNext w:val="0"/>
        <w:keepLines w:val="0"/>
        <w:widowControl w:val="0"/>
        <w:spacing w:before="120" w:line="360" w:lineRule="auto"/>
        <w:rPr>
          <w:rFonts w:cs="Times New Roman"/>
          <w:szCs w:val="24"/>
        </w:rPr>
        <w:sectPr w:rsidR="004A415C" w:rsidRPr="00D127EF" w:rsidSect="006A6001">
          <w:footerReference w:type="default" r:id="rId11"/>
          <w:pgSz w:w="11906" w:h="16838"/>
          <w:pgMar w:top="1134" w:right="1134" w:bottom="1134" w:left="1701" w:header="709" w:footer="576" w:gutter="0"/>
          <w:pgNumType w:start="1"/>
          <w:cols w:space="720"/>
          <w:docGrid w:linePitch="299"/>
        </w:sectPr>
      </w:pPr>
    </w:p>
    <w:p w14:paraId="1C4FEE94" w14:textId="77777777" w:rsidR="002B6E94" w:rsidRPr="00D127EF" w:rsidRDefault="002B6E94" w:rsidP="000E3B19">
      <w:pPr>
        <w:pStyle w:val="Heading1"/>
        <w:keepNext w:val="0"/>
        <w:keepLines w:val="0"/>
        <w:widowControl w:val="0"/>
        <w:spacing w:before="120" w:line="360" w:lineRule="auto"/>
        <w:rPr>
          <w:rFonts w:cs="Times New Roman"/>
          <w:szCs w:val="24"/>
        </w:rPr>
        <w:sectPr w:rsidR="002B6E94" w:rsidRPr="00D127EF" w:rsidSect="004A415C">
          <w:footerReference w:type="default" r:id="rId12"/>
          <w:type w:val="continuous"/>
          <w:pgSz w:w="11906" w:h="16838"/>
          <w:pgMar w:top="1134" w:right="1134" w:bottom="1134" w:left="1701" w:header="709" w:footer="576" w:gutter="0"/>
          <w:pgNumType w:start="1"/>
          <w:cols w:space="720"/>
          <w:docGrid w:linePitch="299"/>
        </w:sectPr>
      </w:pPr>
    </w:p>
    <w:p w14:paraId="0864AF73" w14:textId="77777777" w:rsidR="00916BB7" w:rsidRPr="00D127EF" w:rsidRDefault="00916BB7" w:rsidP="0007424E">
      <w:pPr>
        <w:pStyle w:val="Heading1"/>
        <w:keepNext w:val="0"/>
        <w:keepLines w:val="0"/>
        <w:widowControl w:val="0"/>
        <w:spacing w:before="120" w:line="276" w:lineRule="auto"/>
        <w:rPr>
          <w:rFonts w:cs="Times New Roman"/>
          <w:b w:val="0"/>
          <w:szCs w:val="24"/>
        </w:rPr>
      </w:pPr>
      <w:r w:rsidRPr="00D127EF">
        <w:rPr>
          <w:rFonts w:cs="Times New Roman"/>
          <w:szCs w:val="24"/>
        </w:rPr>
        <w:lastRenderedPageBreak/>
        <w:t>VĂN BẢN LIÊN QUAN</w:t>
      </w:r>
    </w:p>
    <w:p w14:paraId="696C4C48" w14:textId="77777777" w:rsidR="00916BB7" w:rsidRPr="00D127EF" w:rsidRDefault="00916BB7" w:rsidP="0007424E">
      <w:pPr>
        <w:pStyle w:val="ListParagraph"/>
        <w:widowControl w:val="0"/>
        <w:numPr>
          <w:ilvl w:val="0"/>
          <w:numId w:val="9"/>
        </w:numPr>
        <w:spacing w:before="120" w:after="120" w:line="276" w:lineRule="auto"/>
        <w:ind w:left="426" w:hanging="426"/>
        <w:rPr>
          <w:rFonts w:ascii="Times New Roman" w:eastAsia="Times New Roman" w:hAnsi="Times New Roman" w:cs="Times New Roman"/>
          <w:b/>
          <w:sz w:val="24"/>
          <w:szCs w:val="24"/>
          <w:lang w:val="en-US"/>
        </w:rPr>
      </w:pPr>
      <w:r w:rsidRPr="00D127EF">
        <w:rPr>
          <w:rFonts w:ascii="Times New Roman" w:eastAsia="Times New Roman" w:hAnsi="Times New Roman" w:cs="Times New Roman"/>
          <w:b/>
          <w:sz w:val="24"/>
          <w:szCs w:val="24"/>
          <w:lang w:val="en-US"/>
        </w:rPr>
        <w:t>Các VBNB có liên quan</w:t>
      </w:r>
    </w:p>
    <w:tbl>
      <w:tblPr>
        <w:tblW w:w="90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9"/>
        <w:gridCol w:w="4251"/>
        <w:gridCol w:w="2268"/>
        <w:gridCol w:w="1844"/>
      </w:tblGrid>
      <w:tr w:rsidR="007A40F4" w:rsidRPr="00F347DE" w14:paraId="6D4A6920" w14:textId="77777777" w:rsidTr="00C0517F">
        <w:trPr>
          <w:trHeight w:val="439"/>
        </w:trPr>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AB752F3" w14:textId="77777777" w:rsidR="00916BB7" w:rsidRPr="00D127EF" w:rsidRDefault="00916BB7" w:rsidP="000E3B19">
            <w:pPr>
              <w:widowControl w:val="0"/>
              <w:spacing w:before="120" w:after="120" w:line="276" w:lineRule="auto"/>
              <w:jc w:val="center"/>
              <w:rPr>
                <w:b/>
                <w:lang w:val="vi-VN"/>
              </w:rPr>
            </w:pPr>
            <w:r w:rsidRPr="00D127EF">
              <w:rPr>
                <w:b/>
              </w:rPr>
              <w:t>STT</w:t>
            </w:r>
          </w:p>
        </w:tc>
        <w:tc>
          <w:tcPr>
            <w:tcW w:w="4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5F62A96" w14:textId="77777777" w:rsidR="00916BB7" w:rsidRPr="00D127EF" w:rsidRDefault="00916BB7" w:rsidP="000E3B19">
            <w:pPr>
              <w:widowControl w:val="0"/>
              <w:spacing w:before="120" w:after="120" w:line="276" w:lineRule="auto"/>
              <w:jc w:val="center"/>
              <w:rPr>
                <w:b/>
              </w:rPr>
            </w:pPr>
            <w:r w:rsidRPr="00D127EF">
              <w:rPr>
                <w:b/>
              </w:rPr>
              <w:t>Tên văn bản</w:t>
            </w:r>
          </w:p>
        </w:tc>
        <w:tc>
          <w:tcPr>
            <w:tcW w:w="2268" w:type="dxa"/>
            <w:tcBorders>
              <w:top w:val="single" w:sz="8" w:space="0" w:color="000000"/>
              <w:left w:val="single" w:sz="8" w:space="0" w:color="000000"/>
              <w:bottom w:val="single" w:sz="8" w:space="0" w:color="000000"/>
              <w:right w:val="single" w:sz="8" w:space="0" w:color="000000"/>
            </w:tcBorders>
            <w:vAlign w:val="center"/>
            <w:hideMark/>
          </w:tcPr>
          <w:p w14:paraId="2FCCB581" w14:textId="77777777" w:rsidR="00916BB7" w:rsidRPr="00D127EF" w:rsidRDefault="00916BB7" w:rsidP="000E3B19">
            <w:pPr>
              <w:widowControl w:val="0"/>
              <w:spacing w:line="276" w:lineRule="auto"/>
              <w:jc w:val="center"/>
            </w:pPr>
            <w:r w:rsidRPr="00D127EF">
              <w:rPr>
                <w:b/>
                <w:lang w:val="en-US"/>
              </w:rPr>
              <w:t>Số hiệu</w:t>
            </w:r>
          </w:p>
        </w:tc>
        <w:tc>
          <w:tcPr>
            <w:tcW w:w="1844" w:type="dxa"/>
            <w:tcBorders>
              <w:top w:val="single" w:sz="8" w:space="0" w:color="000000"/>
              <w:left w:val="single" w:sz="8" w:space="0" w:color="000000"/>
              <w:bottom w:val="single" w:sz="8" w:space="0" w:color="000000"/>
              <w:right w:val="single" w:sz="8" w:space="0" w:color="000000"/>
            </w:tcBorders>
            <w:vAlign w:val="center"/>
            <w:hideMark/>
          </w:tcPr>
          <w:p w14:paraId="5B5BD6C0" w14:textId="77777777" w:rsidR="00916BB7" w:rsidRPr="00D127EF" w:rsidRDefault="00916BB7" w:rsidP="000E3B19">
            <w:pPr>
              <w:widowControl w:val="0"/>
              <w:spacing w:line="276" w:lineRule="auto"/>
              <w:jc w:val="center"/>
            </w:pPr>
            <w:r w:rsidRPr="00D127EF">
              <w:rPr>
                <w:b/>
                <w:lang w:val="en-US"/>
              </w:rPr>
              <w:t>Ngày ban hành</w:t>
            </w:r>
          </w:p>
        </w:tc>
      </w:tr>
      <w:tr w:rsidR="0005702D" w:rsidRPr="00F347DE" w14:paraId="79EBF564" w14:textId="77777777" w:rsidTr="00343A00">
        <w:trPr>
          <w:trHeight w:val="411"/>
        </w:trPr>
        <w:tc>
          <w:tcPr>
            <w:tcW w:w="699" w:type="dxa"/>
            <w:tcMar>
              <w:top w:w="100" w:type="dxa"/>
              <w:left w:w="100" w:type="dxa"/>
              <w:bottom w:w="100" w:type="dxa"/>
              <w:right w:w="100" w:type="dxa"/>
            </w:tcMar>
            <w:vAlign w:val="center"/>
          </w:tcPr>
          <w:p w14:paraId="0AA2A3EF" w14:textId="77777777" w:rsidR="0005702D" w:rsidRPr="00D127EF" w:rsidRDefault="0005702D" w:rsidP="000E3B19">
            <w:pPr>
              <w:widowControl w:val="0"/>
              <w:pBdr>
                <w:top w:val="nil"/>
                <w:left w:val="nil"/>
                <w:bottom w:val="nil"/>
                <w:right w:val="nil"/>
                <w:between w:val="nil"/>
              </w:pBdr>
              <w:spacing w:before="60" w:after="60" w:line="276" w:lineRule="auto"/>
              <w:jc w:val="center"/>
              <w:rPr>
                <w:b/>
                <w:lang w:val="vi-VN"/>
              </w:rPr>
            </w:pPr>
            <w:r w:rsidRPr="00D127EF">
              <w:rPr>
                <w:lang w:val="vi-VN"/>
              </w:rPr>
              <w:t>1</w:t>
            </w:r>
          </w:p>
        </w:tc>
        <w:tc>
          <w:tcPr>
            <w:tcW w:w="4251" w:type="dxa"/>
            <w:tcMar>
              <w:top w:w="100" w:type="dxa"/>
              <w:left w:w="100" w:type="dxa"/>
              <w:bottom w:w="100" w:type="dxa"/>
              <w:right w:w="100" w:type="dxa"/>
            </w:tcMar>
            <w:vAlign w:val="center"/>
          </w:tcPr>
          <w:p w14:paraId="1C77B2E9" w14:textId="1A18F50E" w:rsidR="0005702D" w:rsidRPr="00D127EF" w:rsidRDefault="0005702D" w:rsidP="000E3B19">
            <w:pPr>
              <w:widowControl w:val="0"/>
              <w:pBdr>
                <w:top w:val="nil"/>
                <w:left w:val="nil"/>
                <w:bottom w:val="nil"/>
                <w:right w:val="nil"/>
                <w:between w:val="nil"/>
              </w:pBdr>
              <w:spacing w:before="60" w:after="60" w:line="276" w:lineRule="auto"/>
              <w:jc w:val="both"/>
              <w:rPr>
                <w:b/>
                <w:lang w:val="vi-VN"/>
              </w:rPr>
            </w:pPr>
            <w:r w:rsidRPr="00D127EF">
              <w:t>Hướng dẫn mẫu biểu sửa đổi hướng dẫn mẫu biểu số 45/2023/HDM-TGĐ về bản điều kiện giao dịch chung về cung cấp và sử dụng dịch vụ phi tín dụng đối với KHCN tại</w:t>
            </w:r>
          </w:p>
        </w:tc>
        <w:tc>
          <w:tcPr>
            <w:tcW w:w="2268" w:type="dxa"/>
            <w:vAlign w:val="center"/>
          </w:tcPr>
          <w:p w14:paraId="37175921" w14:textId="21730B7F" w:rsidR="0005702D" w:rsidRPr="00D127EF" w:rsidRDefault="0005702D" w:rsidP="000E3B19">
            <w:pPr>
              <w:widowControl w:val="0"/>
              <w:spacing w:before="60" w:after="60" w:line="276" w:lineRule="auto"/>
              <w:jc w:val="center"/>
              <w:rPr>
                <w:b/>
                <w:lang w:val="vi-VN"/>
              </w:rPr>
            </w:pPr>
            <w:r w:rsidRPr="00D127EF">
              <w:t>380</w:t>
            </w:r>
            <w:r w:rsidRPr="00D127EF">
              <w:rPr>
                <w:lang w:val="vi-VN"/>
              </w:rPr>
              <w:t>/</w:t>
            </w:r>
            <w:r w:rsidRPr="00D127EF">
              <w:t>2024</w:t>
            </w:r>
            <w:r w:rsidRPr="00D127EF">
              <w:rPr>
                <w:lang w:val="vi-VN"/>
              </w:rPr>
              <w:t>/</w:t>
            </w:r>
            <w:r w:rsidRPr="00D127EF">
              <w:t>HDM-TGĐ</w:t>
            </w:r>
          </w:p>
        </w:tc>
        <w:tc>
          <w:tcPr>
            <w:tcW w:w="1844" w:type="dxa"/>
            <w:vAlign w:val="center"/>
          </w:tcPr>
          <w:p w14:paraId="15C32194" w14:textId="558CB90A" w:rsidR="0005702D" w:rsidRPr="00D127EF" w:rsidRDefault="0005702D" w:rsidP="000E3B19">
            <w:pPr>
              <w:widowControl w:val="0"/>
              <w:spacing w:before="60" w:after="60" w:line="276" w:lineRule="auto"/>
              <w:jc w:val="center"/>
              <w:rPr>
                <w:b/>
                <w:lang w:val="en-US"/>
              </w:rPr>
            </w:pPr>
            <w:r w:rsidRPr="00D127EF">
              <w:t>15/11/2024</w:t>
            </w:r>
          </w:p>
        </w:tc>
      </w:tr>
      <w:tr w:rsidR="0005702D" w:rsidRPr="00F347DE" w14:paraId="3D8D4DE3" w14:textId="77777777" w:rsidTr="00343A00">
        <w:trPr>
          <w:trHeight w:val="411"/>
        </w:trPr>
        <w:tc>
          <w:tcPr>
            <w:tcW w:w="699" w:type="dxa"/>
            <w:tcMar>
              <w:top w:w="100" w:type="dxa"/>
              <w:left w:w="100" w:type="dxa"/>
              <w:bottom w:w="100" w:type="dxa"/>
              <w:right w:w="100" w:type="dxa"/>
            </w:tcMar>
            <w:vAlign w:val="center"/>
          </w:tcPr>
          <w:p w14:paraId="309D339A" w14:textId="185AC626" w:rsidR="0005702D" w:rsidRPr="00D127EF" w:rsidRDefault="00445E14" w:rsidP="000E3B19">
            <w:pPr>
              <w:widowControl w:val="0"/>
              <w:pBdr>
                <w:top w:val="nil"/>
                <w:left w:val="nil"/>
                <w:bottom w:val="nil"/>
                <w:right w:val="nil"/>
                <w:between w:val="nil"/>
              </w:pBdr>
              <w:spacing w:before="60" w:after="60" w:line="276" w:lineRule="auto"/>
              <w:jc w:val="center"/>
              <w:rPr>
                <w:b/>
                <w:lang w:val="vi-VN"/>
              </w:rPr>
            </w:pPr>
            <w:r w:rsidRPr="00D127EF">
              <w:rPr>
                <w:lang w:val="vi-VN"/>
              </w:rPr>
              <w:t>2</w:t>
            </w:r>
          </w:p>
        </w:tc>
        <w:tc>
          <w:tcPr>
            <w:tcW w:w="4251" w:type="dxa"/>
            <w:tcMar>
              <w:top w:w="100" w:type="dxa"/>
              <w:left w:w="100" w:type="dxa"/>
              <w:bottom w:w="100" w:type="dxa"/>
              <w:right w:w="100" w:type="dxa"/>
            </w:tcMar>
            <w:vAlign w:val="center"/>
          </w:tcPr>
          <w:p w14:paraId="19D15E02" w14:textId="03C1E93E" w:rsidR="0005702D" w:rsidRPr="00D127EF" w:rsidRDefault="0005702D" w:rsidP="000E3B19">
            <w:pPr>
              <w:widowControl w:val="0"/>
              <w:pBdr>
                <w:top w:val="nil"/>
                <w:left w:val="nil"/>
                <w:bottom w:val="nil"/>
                <w:right w:val="nil"/>
                <w:between w:val="nil"/>
              </w:pBdr>
              <w:spacing w:before="60" w:after="60" w:line="276" w:lineRule="auto"/>
              <w:jc w:val="both"/>
              <w:rPr>
                <w:b/>
                <w:lang w:val="vi-VN"/>
              </w:rPr>
            </w:pPr>
            <w:r w:rsidRPr="00D127EF">
              <w:rPr>
                <w:lang w:val="vi-VN"/>
              </w:rPr>
              <w:t>Quy định về lập, luân chuyển, kiểm soát và lưu trữ chứng từ kế toán</w:t>
            </w:r>
          </w:p>
        </w:tc>
        <w:tc>
          <w:tcPr>
            <w:tcW w:w="2268" w:type="dxa"/>
            <w:vAlign w:val="center"/>
          </w:tcPr>
          <w:p w14:paraId="10103C02" w14:textId="59DBF468" w:rsidR="0005702D" w:rsidRPr="00D127EF" w:rsidRDefault="0005702D" w:rsidP="000E3B19">
            <w:pPr>
              <w:widowControl w:val="0"/>
              <w:spacing w:before="60" w:after="60" w:line="276" w:lineRule="auto"/>
              <w:jc w:val="center"/>
              <w:rPr>
                <w:b/>
                <w:lang w:val="vi-VN"/>
              </w:rPr>
            </w:pPr>
            <w:r w:rsidRPr="00D127EF">
              <w:t>86</w:t>
            </w:r>
            <w:r w:rsidRPr="00D127EF">
              <w:rPr>
                <w:lang w:val="vi-VN"/>
              </w:rPr>
              <w:t>/</w:t>
            </w:r>
            <w:r w:rsidRPr="00D127EF">
              <w:t>2024</w:t>
            </w:r>
            <w:r w:rsidRPr="00D127EF">
              <w:rPr>
                <w:lang w:val="vi-VN"/>
              </w:rPr>
              <w:t>/</w:t>
            </w:r>
            <w:r w:rsidRPr="00D127EF">
              <w:t>QĐi-TGĐ</w:t>
            </w:r>
          </w:p>
        </w:tc>
        <w:tc>
          <w:tcPr>
            <w:tcW w:w="1844" w:type="dxa"/>
            <w:vAlign w:val="center"/>
          </w:tcPr>
          <w:p w14:paraId="59DAE4ED" w14:textId="663C291F" w:rsidR="0005702D" w:rsidRPr="00D127EF" w:rsidRDefault="0005702D" w:rsidP="000E3B19">
            <w:pPr>
              <w:widowControl w:val="0"/>
              <w:spacing w:before="60" w:after="60" w:line="276" w:lineRule="auto"/>
              <w:jc w:val="center"/>
              <w:rPr>
                <w:b/>
                <w:lang w:val="vi-VN"/>
              </w:rPr>
            </w:pPr>
            <w:r w:rsidRPr="00D127EF">
              <w:t>01/07/2024</w:t>
            </w:r>
          </w:p>
        </w:tc>
      </w:tr>
    </w:tbl>
    <w:p w14:paraId="420F73C7" w14:textId="77777777" w:rsidR="00916BB7" w:rsidRPr="00D127EF" w:rsidRDefault="00916BB7" w:rsidP="0007424E">
      <w:pPr>
        <w:pStyle w:val="ListParagraph"/>
        <w:widowControl w:val="0"/>
        <w:numPr>
          <w:ilvl w:val="0"/>
          <w:numId w:val="9"/>
        </w:numPr>
        <w:spacing w:before="120" w:after="120" w:line="276" w:lineRule="auto"/>
        <w:ind w:left="426" w:hanging="426"/>
        <w:rPr>
          <w:rFonts w:ascii="Times New Roman" w:eastAsia="Times New Roman" w:hAnsi="Times New Roman" w:cs="Times New Roman"/>
          <w:b/>
          <w:sz w:val="24"/>
          <w:szCs w:val="24"/>
          <w:lang w:val="vi-VN"/>
        </w:rPr>
      </w:pPr>
      <w:r w:rsidRPr="00D127EF">
        <w:rPr>
          <w:rFonts w:ascii="Times New Roman" w:eastAsia="Times New Roman" w:hAnsi="Times New Roman" w:cs="Times New Roman"/>
          <w:b/>
          <w:sz w:val="24"/>
          <w:szCs w:val="24"/>
        </w:rPr>
        <w:t>Các Quy định của pháp luật:</w:t>
      </w:r>
    </w:p>
    <w:tbl>
      <w:tblPr>
        <w:tblW w:w="90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9"/>
        <w:gridCol w:w="4253"/>
        <w:gridCol w:w="2268"/>
        <w:gridCol w:w="1842"/>
      </w:tblGrid>
      <w:tr w:rsidR="007A40F4" w:rsidRPr="00F347DE" w14:paraId="449A8A09" w14:textId="77777777" w:rsidTr="00FD76C4">
        <w:trPr>
          <w:trHeight w:val="656"/>
        </w:trPr>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5D979F3" w14:textId="77777777" w:rsidR="00916BB7" w:rsidRPr="00D127EF" w:rsidRDefault="00916BB7" w:rsidP="000E3B19">
            <w:pPr>
              <w:widowControl w:val="0"/>
              <w:spacing w:before="120" w:after="120" w:line="276" w:lineRule="auto"/>
              <w:jc w:val="center"/>
              <w:rPr>
                <w:b/>
              </w:rPr>
            </w:pPr>
            <w:r w:rsidRPr="00D127EF">
              <w:rPr>
                <w:b/>
              </w:rPr>
              <w:t>STT</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3284541" w14:textId="77777777" w:rsidR="00916BB7" w:rsidRPr="00D127EF" w:rsidRDefault="00916BB7" w:rsidP="000E3B19">
            <w:pPr>
              <w:widowControl w:val="0"/>
              <w:spacing w:before="120" w:after="120" w:line="276" w:lineRule="auto"/>
              <w:jc w:val="center"/>
              <w:rPr>
                <w:b/>
              </w:rPr>
            </w:pPr>
            <w:r w:rsidRPr="00D127EF">
              <w:rPr>
                <w:b/>
              </w:rPr>
              <w:t>Tên văn bản</w:t>
            </w:r>
          </w:p>
        </w:tc>
        <w:tc>
          <w:tcPr>
            <w:tcW w:w="2268" w:type="dxa"/>
            <w:tcBorders>
              <w:top w:val="single" w:sz="8" w:space="0" w:color="000000"/>
              <w:left w:val="single" w:sz="8" w:space="0" w:color="000000"/>
              <w:bottom w:val="single" w:sz="8" w:space="0" w:color="000000"/>
              <w:right w:val="single" w:sz="8" w:space="0" w:color="000000"/>
            </w:tcBorders>
            <w:vAlign w:val="center"/>
            <w:hideMark/>
          </w:tcPr>
          <w:p w14:paraId="1AF5B09F" w14:textId="77777777" w:rsidR="00916BB7" w:rsidRPr="00D127EF" w:rsidRDefault="00916BB7" w:rsidP="000E3B19">
            <w:pPr>
              <w:widowControl w:val="0"/>
              <w:spacing w:line="276" w:lineRule="auto"/>
              <w:jc w:val="center"/>
            </w:pPr>
            <w:r w:rsidRPr="00D127EF">
              <w:rPr>
                <w:b/>
                <w:lang w:val="en-US"/>
              </w:rPr>
              <w:t>Số hiệu</w:t>
            </w:r>
          </w:p>
        </w:tc>
        <w:tc>
          <w:tcPr>
            <w:tcW w:w="1842" w:type="dxa"/>
            <w:tcBorders>
              <w:top w:val="single" w:sz="8" w:space="0" w:color="000000"/>
              <w:left w:val="single" w:sz="8" w:space="0" w:color="000000"/>
              <w:bottom w:val="single" w:sz="8" w:space="0" w:color="000000"/>
              <w:right w:val="single" w:sz="8" w:space="0" w:color="000000"/>
            </w:tcBorders>
            <w:vAlign w:val="center"/>
            <w:hideMark/>
          </w:tcPr>
          <w:p w14:paraId="5E858DB7" w14:textId="77777777" w:rsidR="00916BB7" w:rsidRPr="00D127EF" w:rsidRDefault="00916BB7" w:rsidP="000E3B19">
            <w:pPr>
              <w:widowControl w:val="0"/>
              <w:spacing w:line="276" w:lineRule="auto"/>
              <w:jc w:val="center"/>
            </w:pPr>
            <w:r w:rsidRPr="00D127EF">
              <w:rPr>
                <w:b/>
                <w:lang w:val="en-US"/>
              </w:rPr>
              <w:t>Ngày ban hành</w:t>
            </w:r>
          </w:p>
        </w:tc>
      </w:tr>
      <w:tr w:rsidR="00613C8E" w:rsidRPr="00F347DE" w14:paraId="59C2B744" w14:textId="77777777" w:rsidTr="00FD76C4">
        <w:trPr>
          <w:trHeight w:val="59"/>
        </w:trPr>
        <w:tc>
          <w:tcPr>
            <w:tcW w:w="699" w:type="dxa"/>
            <w:tcMar>
              <w:top w:w="100" w:type="dxa"/>
              <w:left w:w="100" w:type="dxa"/>
              <w:bottom w:w="100" w:type="dxa"/>
              <w:right w:w="100" w:type="dxa"/>
            </w:tcMar>
            <w:vAlign w:val="center"/>
          </w:tcPr>
          <w:p w14:paraId="037CE60C" w14:textId="77777777" w:rsidR="00613C8E" w:rsidRPr="00D127EF" w:rsidRDefault="00613C8E" w:rsidP="000E3B19">
            <w:pPr>
              <w:pStyle w:val="ListParagraph"/>
              <w:numPr>
                <w:ilvl w:val="0"/>
                <w:numId w:val="11"/>
              </w:numPr>
              <w:spacing w:line="276" w:lineRule="auto"/>
              <w:ind w:left="525"/>
              <w:rPr>
                <w:rFonts w:ascii="Times New Roman" w:hAnsi="Times New Roman" w:cs="Times New Roman"/>
                <w:sz w:val="24"/>
                <w:szCs w:val="24"/>
              </w:rPr>
            </w:pPr>
          </w:p>
        </w:tc>
        <w:tc>
          <w:tcPr>
            <w:tcW w:w="4253" w:type="dxa"/>
            <w:tcMar>
              <w:top w:w="100" w:type="dxa"/>
              <w:left w:w="100" w:type="dxa"/>
              <w:bottom w:w="100" w:type="dxa"/>
              <w:right w:w="100" w:type="dxa"/>
            </w:tcMar>
            <w:vAlign w:val="center"/>
          </w:tcPr>
          <w:p w14:paraId="6992103B" w14:textId="77777777" w:rsidR="00613C8E" w:rsidRPr="00D127EF" w:rsidRDefault="00613C8E" w:rsidP="000E3B19">
            <w:pPr>
              <w:widowControl w:val="0"/>
              <w:spacing w:line="276" w:lineRule="auto"/>
              <w:jc w:val="both"/>
              <w:rPr>
                <w:b/>
              </w:rPr>
            </w:pPr>
            <w:r w:rsidRPr="00D127EF">
              <w:t>Luật các tổ chức tín dụng</w:t>
            </w:r>
          </w:p>
        </w:tc>
        <w:tc>
          <w:tcPr>
            <w:tcW w:w="2268" w:type="dxa"/>
            <w:vAlign w:val="center"/>
          </w:tcPr>
          <w:p w14:paraId="23859847" w14:textId="77777777" w:rsidR="00613C8E" w:rsidRPr="00D127EF" w:rsidRDefault="00613C8E" w:rsidP="000E3B19">
            <w:pPr>
              <w:widowControl w:val="0"/>
              <w:spacing w:line="276" w:lineRule="auto"/>
              <w:jc w:val="center"/>
              <w:rPr>
                <w:b/>
                <w:lang w:val="en-US"/>
              </w:rPr>
            </w:pPr>
            <w:r w:rsidRPr="00D127EF">
              <w:rPr>
                <w:lang w:val="vi-VN"/>
              </w:rPr>
              <w:t>32/2024/QH15</w:t>
            </w:r>
          </w:p>
        </w:tc>
        <w:tc>
          <w:tcPr>
            <w:tcW w:w="1842" w:type="dxa"/>
            <w:vAlign w:val="center"/>
          </w:tcPr>
          <w:p w14:paraId="572FA466" w14:textId="77777777" w:rsidR="00613C8E" w:rsidRPr="00D127EF" w:rsidRDefault="00613C8E" w:rsidP="000E3B19">
            <w:pPr>
              <w:widowControl w:val="0"/>
              <w:spacing w:line="276" w:lineRule="auto"/>
              <w:jc w:val="center"/>
              <w:rPr>
                <w:b/>
                <w:lang w:val="en-US"/>
              </w:rPr>
            </w:pPr>
            <w:r w:rsidRPr="00D127EF">
              <w:t>18/01/2024</w:t>
            </w:r>
          </w:p>
        </w:tc>
      </w:tr>
      <w:tr w:rsidR="00613C8E" w:rsidRPr="00F347DE" w14:paraId="5394C18A" w14:textId="77777777" w:rsidTr="00FD76C4">
        <w:trPr>
          <w:trHeight w:val="59"/>
        </w:trPr>
        <w:tc>
          <w:tcPr>
            <w:tcW w:w="699" w:type="dxa"/>
            <w:tcMar>
              <w:top w:w="100" w:type="dxa"/>
              <w:left w:w="100" w:type="dxa"/>
              <w:bottom w:w="100" w:type="dxa"/>
              <w:right w:w="100" w:type="dxa"/>
            </w:tcMar>
            <w:vAlign w:val="center"/>
          </w:tcPr>
          <w:p w14:paraId="1DFDA038" w14:textId="77777777" w:rsidR="00613C8E" w:rsidRPr="00D127EF" w:rsidRDefault="00613C8E" w:rsidP="000E3B19">
            <w:pPr>
              <w:pStyle w:val="ListParagraph"/>
              <w:numPr>
                <w:ilvl w:val="0"/>
                <w:numId w:val="11"/>
              </w:numPr>
              <w:spacing w:line="276" w:lineRule="auto"/>
              <w:ind w:left="525"/>
              <w:rPr>
                <w:rFonts w:ascii="Times New Roman" w:hAnsi="Times New Roman" w:cs="Times New Roman"/>
                <w:sz w:val="24"/>
                <w:szCs w:val="24"/>
              </w:rPr>
            </w:pPr>
          </w:p>
        </w:tc>
        <w:tc>
          <w:tcPr>
            <w:tcW w:w="4253" w:type="dxa"/>
            <w:tcMar>
              <w:top w:w="100" w:type="dxa"/>
              <w:left w:w="100" w:type="dxa"/>
              <w:bottom w:w="100" w:type="dxa"/>
              <w:right w:w="100" w:type="dxa"/>
            </w:tcMar>
            <w:vAlign w:val="center"/>
          </w:tcPr>
          <w:p w14:paraId="25F84921" w14:textId="77777777" w:rsidR="00613C8E" w:rsidRPr="00D127EF" w:rsidRDefault="00613C8E" w:rsidP="000E3B19">
            <w:pPr>
              <w:widowControl w:val="0"/>
              <w:spacing w:line="276" w:lineRule="auto"/>
              <w:jc w:val="both"/>
            </w:pPr>
            <w:r w:rsidRPr="00D127EF">
              <w:t xml:space="preserve">Luật giao dịch điện tử </w:t>
            </w:r>
          </w:p>
        </w:tc>
        <w:tc>
          <w:tcPr>
            <w:tcW w:w="2268" w:type="dxa"/>
            <w:vAlign w:val="center"/>
          </w:tcPr>
          <w:p w14:paraId="411A4716" w14:textId="77777777" w:rsidR="00613C8E" w:rsidRPr="00D127EF" w:rsidRDefault="00613C8E" w:rsidP="000E3B19">
            <w:pPr>
              <w:widowControl w:val="0"/>
              <w:spacing w:line="276" w:lineRule="auto"/>
              <w:jc w:val="center"/>
              <w:rPr>
                <w:lang w:val="vi-VN"/>
              </w:rPr>
            </w:pPr>
            <w:r w:rsidRPr="00D127EF">
              <w:t>20/2023/QH15</w:t>
            </w:r>
          </w:p>
        </w:tc>
        <w:tc>
          <w:tcPr>
            <w:tcW w:w="1842" w:type="dxa"/>
            <w:vAlign w:val="center"/>
          </w:tcPr>
          <w:p w14:paraId="2825F780" w14:textId="77777777" w:rsidR="00613C8E" w:rsidRPr="00D127EF" w:rsidRDefault="00613C8E" w:rsidP="000E3B19">
            <w:pPr>
              <w:widowControl w:val="0"/>
              <w:spacing w:line="276" w:lineRule="auto"/>
              <w:jc w:val="center"/>
            </w:pPr>
            <w:r w:rsidRPr="00D127EF">
              <w:t>22/06/2023</w:t>
            </w:r>
          </w:p>
        </w:tc>
      </w:tr>
      <w:tr w:rsidR="00613C8E" w:rsidRPr="00F347DE" w14:paraId="1097532C" w14:textId="77777777" w:rsidTr="00FD76C4">
        <w:trPr>
          <w:trHeight w:val="366"/>
        </w:trPr>
        <w:tc>
          <w:tcPr>
            <w:tcW w:w="699" w:type="dxa"/>
            <w:tcMar>
              <w:top w:w="100" w:type="dxa"/>
              <w:left w:w="100" w:type="dxa"/>
              <w:bottom w:w="100" w:type="dxa"/>
              <w:right w:w="100" w:type="dxa"/>
            </w:tcMar>
            <w:vAlign w:val="center"/>
          </w:tcPr>
          <w:p w14:paraId="7A54A7E7" w14:textId="77777777" w:rsidR="00613C8E" w:rsidRPr="00D127EF" w:rsidRDefault="00613C8E" w:rsidP="000E3B19">
            <w:pPr>
              <w:pStyle w:val="ListParagraph"/>
              <w:numPr>
                <w:ilvl w:val="0"/>
                <w:numId w:val="11"/>
              </w:numPr>
              <w:spacing w:line="276" w:lineRule="auto"/>
              <w:ind w:left="525"/>
              <w:rPr>
                <w:rFonts w:ascii="Times New Roman" w:hAnsi="Times New Roman" w:cs="Times New Roman"/>
                <w:sz w:val="24"/>
                <w:szCs w:val="24"/>
              </w:rPr>
            </w:pPr>
          </w:p>
        </w:tc>
        <w:tc>
          <w:tcPr>
            <w:tcW w:w="4253" w:type="dxa"/>
            <w:tcMar>
              <w:top w:w="100" w:type="dxa"/>
              <w:left w:w="100" w:type="dxa"/>
              <w:bottom w:w="100" w:type="dxa"/>
              <w:right w:w="100" w:type="dxa"/>
            </w:tcMar>
            <w:vAlign w:val="center"/>
          </w:tcPr>
          <w:p w14:paraId="1CBA4048" w14:textId="77777777" w:rsidR="00613C8E" w:rsidRPr="00D127EF" w:rsidRDefault="00613C8E" w:rsidP="000E3B19">
            <w:pPr>
              <w:widowControl w:val="0"/>
              <w:spacing w:line="276" w:lineRule="auto"/>
              <w:jc w:val="both"/>
              <w:rPr>
                <w:b/>
              </w:rPr>
            </w:pPr>
            <w:r w:rsidRPr="00D127EF">
              <w:t>Thông tư quy định về tiền gửi có kỳ hạn</w:t>
            </w:r>
          </w:p>
        </w:tc>
        <w:tc>
          <w:tcPr>
            <w:tcW w:w="2268" w:type="dxa"/>
            <w:vAlign w:val="center"/>
          </w:tcPr>
          <w:p w14:paraId="3040CB45" w14:textId="77777777" w:rsidR="00613C8E" w:rsidRPr="00D127EF" w:rsidRDefault="00613C8E" w:rsidP="000E3B19">
            <w:pPr>
              <w:widowControl w:val="0"/>
              <w:spacing w:line="276" w:lineRule="auto"/>
              <w:jc w:val="center"/>
              <w:rPr>
                <w:b/>
                <w:lang w:val="en-US"/>
              </w:rPr>
            </w:pPr>
            <w:r w:rsidRPr="00D127EF">
              <w:t>49/2018/TT-NHNN</w:t>
            </w:r>
          </w:p>
        </w:tc>
        <w:tc>
          <w:tcPr>
            <w:tcW w:w="1842" w:type="dxa"/>
            <w:vAlign w:val="center"/>
          </w:tcPr>
          <w:p w14:paraId="40C2E9FD" w14:textId="77777777" w:rsidR="00613C8E" w:rsidRPr="00D127EF" w:rsidRDefault="00613C8E" w:rsidP="000E3B19">
            <w:pPr>
              <w:widowControl w:val="0"/>
              <w:spacing w:line="276" w:lineRule="auto"/>
              <w:contextualSpacing/>
              <w:jc w:val="center"/>
            </w:pPr>
            <w:r w:rsidRPr="00D127EF">
              <w:t>31/12/2018</w:t>
            </w:r>
          </w:p>
        </w:tc>
      </w:tr>
      <w:tr w:rsidR="00613C8E" w:rsidRPr="00F347DE" w14:paraId="69E9A9B3" w14:textId="77777777" w:rsidTr="00FD76C4">
        <w:trPr>
          <w:trHeight w:val="861"/>
        </w:trPr>
        <w:tc>
          <w:tcPr>
            <w:tcW w:w="699" w:type="dxa"/>
            <w:tcMar>
              <w:top w:w="100" w:type="dxa"/>
              <w:left w:w="100" w:type="dxa"/>
              <w:bottom w:w="100" w:type="dxa"/>
              <w:right w:w="100" w:type="dxa"/>
            </w:tcMar>
            <w:vAlign w:val="center"/>
          </w:tcPr>
          <w:p w14:paraId="185E84AC" w14:textId="77777777" w:rsidR="00613C8E" w:rsidRPr="00D127EF" w:rsidRDefault="00613C8E" w:rsidP="000E3B19">
            <w:pPr>
              <w:pStyle w:val="ListParagraph"/>
              <w:numPr>
                <w:ilvl w:val="0"/>
                <w:numId w:val="11"/>
              </w:numPr>
              <w:spacing w:line="276" w:lineRule="auto"/>
              <w:ind w:left="525"/>
              <w:rPr>
                <w:rFonts w:ascii="Times New Roman" w:hAnsi="Times New Roman" w:cs="Times New Roman"/>
                <w:sz w:val="24"/>
                <w:szCs w:val="24"/>
              </w:rPr>
            </w:pPr>
          </w:p>
        </w:tc>
        <w:tc>
          <w:tcPr>
            <w:tcW w:w="4253" w:type="dxa"/>
            <w:tcMar>
              <w:top w:w="100" w:type="dxa"/>
              <w:left w:w="100" w:type="dxa"/>
              <w:bottom w:w="100" w:type="dxa"/>
              <w:right w:w="100" w:type="dxa"/>
            </w:tcMar>
            <w:vAlign w:val="center"/>
          </w:tcPr>
          <w:p w14:paraId="7D146B1C" w14:textId="77777777" w:rsidR="00613C8E" w:rsidRPr="00D127EF" w:rsidRDefault="00613C8E" w:rsidP="000E3B19">
            <w:pPr>
              <w:widowControl w:val="0"/>
              <w:spacing w:line="276" w:lineRule="auto"/>
              <w:jc w:val="both"/>
              <w:rPr>
                <w:b/>
              </w:rPr>
            </w:pPr>
            <w:r w:rsidRPr="00D127EF">
              <w:t>Thông tư quy định về phương pháp tính lãi trong hoạt động nhận tiền gửi, cấp tín dụng giữa các tổ chức tín dụng với KH</w:t>
            </w:r>
          </w:p>
        </w:tc>
        <w:tc>
          <w:tcPr>
            <w:tcW w:w="2268" w:type="dxa"/>
            <w:vAlign w:val="center"/>
          </w:tcPr>
          <w:p w14:paraId="135E0CF5" w14:textId="77777777" w:rsidR="00613C8E" w:rsidRPr="00D127EF" w:rsidRDefault="00613C8E" w:rsidP="000E3B19">
            <w:pPr>
              <w:widowControl w:val="0"/>
              <w:spacing w:line="276" w:lineRule="auto"/>
              <w:jc w:val="center"/>
              <w:rPr>
                <w:b/>
                <w:lang w:val="en-US"/>
              </w:rPr>
            </w:pPr>
            <w:r w:rsidRPr="00D127EF">
              <w:t>14/2017/TT-NHNN</w:t>
            </w:r>
          </w:p>
        </w:tc>
        <w:tc>
          <w:tcPr>
            <w:tcW w:w="1842" w:type="dxa"/>
            <w:vAlign w:val="center"/>
          </w:tcPr>
          <w:p w14:paraId="1A23C92E" w14:textId="77777777" w:rsidR="00613C8E" w:rsidRPr="00D127EF" w:rsidRDefault="00613C8E" w:rsidP="000E3B19">
            <w:pPr>
              <w:widowControl w:val="0"/>
              <w:spacing w:line="276" w:lineRule="auto"/>
              <w:jc w:val="center"/>
              <w:rPr>
                <w:b/>
                <w:lang w:val="en-US"/>
              </w:rPr>
            </w:pPr>
            <w:r w:rsidRPr="00D127EF">
              <w:t>29/09/2017</w:t>
            </w:r>
          </w:p>
        </w:tc>
      </w:tr>
      <w:tr w:rsidR="00613C8E" w:rsidRPr="00F347DE" w14:paraId="3B675FD1" w14:textId="77777777" w:rsidTr="00FD76C4">
        <w:trPr>
          <w:trHeight w:val="987"/>
        </w:trPr>
        <w:tc>
          <w:tcPr>
            <w:tcW w:w="699" w:type="dxa"/>
            <w:tcMar>
              <w:top w:w="100" w:type="dxa"/>
              <w:left w:w="100" w:type="dxa"/>
              <w:bottom w:w="100" w:type="dxa"/>
              <w:right w:w="100" w:type="dxa"/>
            </w:tcMar>
            <w:vAlign w:val="center"/>
          </w:tcPr>
          <w:p w14:paraId="44201683" w14:textId="77777777" w:rsidR="00613C8E" w:rsidRPr="00D127EF" w:rsidRDefault="00613C8E" w:rsidP="000E3B19">
            <w:pPr>
              <w:pStyle w:val="ListParagraph"/>
              <w:numPr>
                <w:ilvl w:val="0"/>
                <w:numId w:val="11"/>
              </w:numPr>
              <w:spacing w:line="276" w:lineRule="auto"/>
              <w:ind w:left="525"/>
              <w:rPr>
                <w:rFonts w:ascii="Times New Roman" w:hAnsi="Times New Roman" w:cs="Times New Roman"/>
                <w:sz w:val="24"/>
                <w:szCs w:val="24"/>
              </w:rPr>
            </w:pPr>
          </w:p>
        </w:tc>
        <w:tc>
          <w:tcPr>
            <w:tcW w:w="4253" w:type="dxa"/>
            <w:tcMar>
              <w:top w:w="100" w:type="dxa"/>
              <w:left w:w="100" w:type="dxa"/>
              <w:bottom w:w="100" w:type="dxa"/>
              <w:right w:w="100" w:type="dxa"/>
            </w:tcMar>
            <w:vAlign w:val="center"/>
          </w:tcPr>
          <w:p w14:paraId="1E0C7B4E" w14:textId="77777777" w:rsidR="00613C8E" w:rsidRPr="00D127EF" w:rsidRDefault="00613C8E" w:rsidP="000E3B19">
            <w:pPr>
              <w:widowControl w:val="0"/>
              <w:spacing w:line="276" w:lineRule="auto"/>
              <w:jc w:val="both"/>
            </w:pPr>
            <w:r w:rsidRPr="00D127EF">
              <w:t>Thông tư quy định về việc áp dụng lãi suất rút trước hạn tiền gửi tại tổ chức tín dụng, chi nhánh ngân hàng nước ngoài</w:t>
            </w:r>
          </w:p>
        </w:tc>
        <w:tc>
          <w:tcPr>
            <w:tcW w:w="2268" w:type="dxa"/>
            <w:vAlign w:val="center"/>
          </w:tcPr>
          <w:p w14:paraId="5FE31F66" w14:textId="77777777" w:rsidR="00613C8E" w:rsidRPr="00D127EF" w:rsidRDefault="00613C8E" w:rsidP="000E3B19">
            <w:pPr>
              <w:widowControl w:val="0"/>
              <w:spacing w:line="276" w:lineRule="auto"/>
              <w:jc w:val="center"/>
            </w:pPr>
            <w:r w:rsidRPr="00D127EF">
              <w:t>04/2022/TT-NHNN</w:t>
            </w:r>
          </w:p>
        </w:tc>
        <w:tc>
          <w:tcPr>
            <w:tcW w:w="1842" w:type="dxa"/>
            <w:vAlign w:val="center"/>
          </w:tcPr>
          <w:p w14:paraId="27387182" w14:textId="77777777" w:rsidR="00613C8E" w:rsidRPr="00D127EF" w:rsidRDefault="00613C8E" w:rsidP="000E3B19">
            <w:pPr>
              <w:widowControl w:val="0"/>
              <w:spacing w:line="276" w:lineRule="auto"/>
              <w:jc w:val="center"/>
            </w:pPr>
            <w:r w:rsidRPr="00D127EF">
              <w:t>16/06/2022</w:t>
            </w:r>
          </w:p>
        </w:tc>
      </w:tr>
    </w:tbl>
    <w:p w14:paraId="153550B5" w14:textId="77777777" w:rsidR="00916BB7" w:rsidRPr="00D127EF" w:rsidRDefault="00916BB7" w:rsidP="0007424E">
      <w:pPr>
        <w:pStyle w:val="Heading1"/>
        <w:keepNext w:val="0"/>
        <w:keepLines w:val="0"/>
        <w:widowControl w:val="0"/>
        <w:spacing w:before="120" w:line="276" w:lineRule="auto"/>
        <w:rPr>
          <w:rFonts w:eastAsia="Times New Roman" w:cs="Times New Roman"/>
          <w:szCs w:val="24"/>
          <w:lang w:val="vi-VN"/>
        </w:rPr>
      </w:pPr>
      <w:bookmarkStart w:id="89" w:name="_heading=h.z337ya"/>
      <w:bookmarkEnd w:id="89"/>
      <w:r w:rsidRPr="00D127EF">
        <w:rPr>
          <w:rFonts w:cs="Times New Roman"/>
          <w:szCs w:val="24"/>
        </w:rPr>
        <w:t>HÌNH THỨC TRUYỀN THÔNG/ ĐÀO TẠO</w:t>
      </w:r>
    </w:p>
    <w:tbl>
      <w:tblPr>
        <w:tblW w:w="90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2710"/>
        <w:gridCol w:w="2823"/>
        <w:gridCol w:w="1712"/>
      </w:tblGrid>
      <w:tr w:rsidR="007A40F4" w:rsidRPr="00F347DE" w14:paraId="41671D33" w14:textId="77777777" w:rsidTr="002A7202">
        <w:tc>
          <w:tcPr>
            <w:tcW w:w="1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65E554" w14:textId="77777777" w:rsidR="00916BB7" w:rsidRPr="00D127EF" w:rsidRDefault="00916BB7" w:rsidP="000E3B19">
            <w:pPr>
              <w:widowControl w:val="0"/>
              <w:spacing w:before="120" w:after="120" w:line="276" w:lineRule="auto"/>
              <w:jc w:val="center"/>
              <w:rPr>
                <w:b/>
              </w:rPr>
            </w:pPr>
            <w:r w:rsidRPr="00D127EF">
              <w:rPr>
                <w:b/>
              </w:rPr>
              <w:t>Q&amp;A</w:t>
            </w:r>
          </w:p>
        </w:tc>
        <w:tc>
          <w:tcPr>
            <w:tcW w:w="27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1B9C7D" w14:textId="77777777" w:rsidR="00916BB7" w:rsidRPr="00D127EF" w:rsidRDefault="00916BB7" w:rsidP="000E3B19">
            <w:pPr>
              <w:widowControl w:val="0"/>
              <w:spacing w:before="120" w:after="120" w:line="276" w:lineRule="auto"/>
              <w:jc w:val="center"/>
              <w:rPr>
                <w:b/>
              </w:rPr>
            </w:pPr>
            <w:r w:rsidRPr="00D127EF">
              <w:rPr>
                <w:b/>
              </w:rPr>
              <w:t>Email</w:t>
            </w:r>
          </w:p>
        </w:tc>
        <w:tc>
          <w:tcPr>
            <w:tcW w:w="28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4F1A23" w14:textId="77777777" w:rsidR="00916BB7" w:rsidRPr="00D127EF" w:rsidRDefault="00916BB7" w:rsidP="000E3B19">
            <w:pPr>
              <w:widowControl w:val="0"/>
              <w:spacing w:before="120" w:after="120" w:line="276" w:lineRule="auto"/>
              <w:jc w:val="center"/>
              <w:rPr>
                <w:b/>
              </w:rPr>
            </w:pPr>
            <w:r w:rsidRPr="00D127EF">
              <w:rPr>
                <w:b/>
              </w:rPr>
              <w:t>Đào tạo tập trung</w:t>
            </w:r>
          </w:p>
        </w:tc>
        <w:tc>
          <w:tcPr>
            <w:tcW w:w="17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AA896D" w14:textId="77777777" w:rsidR="00916BB7" w:rsidRPr="00D127EF" w:rsidRDefault="00916BB7" w:rsidP="000E3B19">
            <w:pPr>
              <w:widowControl w:val="0"/>
              <w:spacing w:before="120" w:after="120" w:line="276" w:lineRule="auto"/>
              <w:jc w:val="center"/>
              <w:rPr>
                <w:b/>
              </w:rPr>
            </w:pPr>
            <w:r w:rsidRPr="00D127EF">
              <w:rPr>
                <w:b/>
              </w:rPr>
              <w:t>Khác</w:t>
            </w:r>
          </w:p>
        </w:tc>
      </w:tr>
      <w:tr w:rsidR="00916BB7" w:rsidRPr="00F347DE" w14:paraId="793D8529" w14:textId="77777777" w:rsidTr="00E65472">
        <w:trPr>
          <w:trHeight w:val="241"/>
        </w:trPr>
        <w:tc>
          <w:tcPr>
            <w:tcW w:w="1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D7F815" w14:textId="67AD9A41" w:rsidR="00916BB7" w:rsidRPr="00D127EF" w:rsidRDefault="00916BB7" w:rsidP="000E3B19">
            <w:pPr>
              <w:widowControl w:val="0"/>
              <w:spacing w:before="120" w:after="120" w:line="276" w:lineRule="auto"/>
              <w:jc w:val="center"/>
              <w:rPr>
                <w:lang w:val="en-US"/>
              </w:rPr>
            </w:pPr>
          </w:p>
        </w:tc>
        <w:tc>
          <w:tcPr>
            <w:tcW w:w="27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550D35" w14:textId="6E5158CB" w:rsidR="00916BB7" w:rsidRPr="00D127EF" w:rsidRDefault="001C4B2E" w:rsidP="000E3B19">
            <w:pPr>
              <w:widowControl w:val="0"/>
              <w:spacing w:before="120" w:after="120" w:line="276" w:lineRule="auto"/>
              <w:jc w:val="center"/>
              <w:rPr>
                <w:lang w:val="vi-VN"/>
              </w:rPr>
            </w:pPr>
            <w:r w:rsidRPr="00D127EF">
              <w:rPr>
                <w:lang w:val="vi-VN"/>
              </w:rPr>
              <w:t>X</w:t>
            </w:r>
          </w:p>
        </w:tc>
        <w:tc>
          <w:tcPr>
            <w:tcW w:w="28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E859FC" w14:textId="66292CE4" w:rsidR="00916BB7" w:rsidRPr="00D127EF" w:rsidRDefault="00916BB7" w:rsidP="000E3B19">
            <w:pPr>
              <w:widowControl w:val="0"/>
              <w:spacing w:before="120" w:after="120" w:line="276" w:lineRule="auto"/>
              <w:jc w:val="center"/>
              <w:rPr>
                <w:lang w:val="en-US"/>
              </w:rPr>
            </w:pPr>
          </w:p>
        </w:tc>
        <w:tc>
          <w:tcPr>
            <w:tcW w:w="17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D0E712" w14:textId="77777777" w:rsidR="00916BB7" w:rsidRPr="00D127EF" w:rsidRDefault="00916BB7" w:rsidP="000E3B19">
            <w:pPr>
              <w:widowControl w:val="0"/>
              <w:spacing w:before="120" w:after="120" w:line="276" w:lineRule="auto"/>
              <w:jc w:val="center"/>
              <w:rPr>
                <w:lang w:val="vi-VN"/>
              </w:rPr>
            </w:pPr>
          </w:p>
        </w:tc>
      </w:tr>
    </w:tbl>
    <w:p w14:paraId="7F5DCC10" w14:textId="77777777" w:rsidR="00F01856" w:rsidRPr="00D127EF" w:rsidRDefault="00F01856" w:rsidP="000E3B19">
      <w:pPr>
        <w:widowControl w:val="0"/>
        <w:spacing w:before="120" w:after="120" w:line="360" w:lineRule="auto"/>
        <w:contextualSpacing/>
        <w:jc w:val="both"/>
        <w:rPr>
          <w:noProof/>
          <w:lang w:val="vi-VN"/>
        </w:rPr>
      </w:pPr>
    </w:p>
    <w:sectPr w:rsidR="00F01856" w:rsidRPr="00D127EF" w:rsidSect="002B6E94">
      <w:pgSz w:w="11906" w:h="16838"/>
      <w:pgMar w:top="1134" w:right="1134" w:bottom="1134" w:left="1701" w:header="709" w:footer="5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0A3F91" w14:textId="77777777" w:rsidR="00757F24" w:rsidRDefault="00757F24">
      <w:r>
        <w:separator/>
      </w:r>
    </w:p>
  </w:endnote>
  <w:endnote w:type="continuationSeparator" w:id="0">
    <w:p w14:paraId="4B617028" w14:textId="77777777" w:rsidR="00757F24" w:rsidRDefault="00757F24">
      <w:r>
        <w:continuationSeparator/>
      </w:r>
    </w:p>
  </w:endnote>
  <w:endnote w:type="continuationNotice" w:id="1">
    <w:p w14:paraId="6A740A5B" w14:textId="77777777" w:rsidR="00757F24" w:rsidRDefault="00757F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F307A2" w14:textId="01DC2F9F" w:rsidR="00F01856" w:rsidRPr="006A6001" w:rsidRDefault="006A6001" w:rsidP="006735D0">
    <w:pPr>
      <w:pStyle w:val="Footer"/>
      <w:pBdr>
        <w:top w:val="single" w:sz="4" w:space="1" w:color="auto"/>
      </w:pBdr>
      <w:tabs>
        <w:tab w:val="center" w:pos="4854"/>
        <w:tab w:val="left" w:pos="9815"/>
      </w:tabs>
      <w:jc w:val="both"/>
      <w:rPr>
        <w:rFonts w:ascii="Times New Roman" w:hAnsi="Times New Roman" w:cs="Times New Roman"/>
        <w:i/>
        <w:sz w:val="20"/>
        <w:szCs w:val="20"/>
      </w:rPr>
    </w:pPr>
    <w:r w:rsidRPr="00564347">
      <w:rPr>
        <w:rFonts w:ascii="Times New Roman" w:hAnsi="Times New Roman" w:cs="Times New Roman"/>
        <w:i/>
        <w:noProof/>
        <w:sz w:val="20"/>
        <w:szCs w:val="20"/>
      </w:rPr>
      <w:t>Văn bản</w:t>
    </w:r>
    <w:r w:rsidRPr="00564347">
      <w:rPr>
        <w:rFonts w:ascii="Times New Roman" w:hAnsi="Times New Roman" w:cs="Times New Roman"/>
        <w:i/>
        <w:sz w:val="20"/>
        <w:szCs w:val="20"/>
      </w:rPr>
      <w:t xml:space="preserve"> này chứa các thông tin là tài sản của VPBank; Nghiêm cấm sao chép, in ấn dưới bất cứ hình thức nào nếu không </w:t>
    </w:r>
    <w:r w:rsidRPr="00564347">
      <w:rPr>
        <w:rFonts w:ascii="Times New Roman" w:eastAsia="MS Mincho" w:hAnsi="Times New Roman" w:cs="Times New Roman"/>
        <w:i/>
        <w:sz w:val="20"/>
        <w:szCs w:val="20"/>
      </w:rPr>
      <w:t>đ</w:t>
    </w:r>
    <w:r w:rsidRPr="00564347">
      <w:rPr>
        <w:rFonts w:ascii="Times New Roman" w:hAnsi="Times New Roman" w:cs="Times New Roman"/>
        <w:i/>
        <w:sz w:val="20"/>
        <w:szCs w:val="20"/>
      </w:rPr>
      <w:t xml:space="preserve">ược sự cho phép của cấp có thẩm quyền của VPBank.                         </w:t>
    </w:r>
    <w:r>
      <w:rPr>
        <w:rFonts w:ascii="Times New Roman" w:hAnsi="Times New Roman" w:cs="Times New Roman"/>
        <w:i/>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7F40CA" w14:textId="77777777" w:rsidR="006A6001" w:rsidRPr="00564347" w:rsidRDefault="006A6001" w:rsidP="00336BE6">
    <w:pPr>
      <w:pStyle w:val="Footer"/>
      <w:pBdr>
        <w:top w:val="single" w:sz="4" w:space="1" w:color="auto"/>
      </w:pBdr>
      <w:tabs>
        <w:tab w:val="center" w:pos="4854"/>
        <w:tab w:val="left" w:pos="9815"/>
      </w:tabs>
      <w:jc w:val="both"/>
      <w:rPr>
        <w:rFonts w:ascii="Times New Roman" w:hAnsi="Times New Roman" w:cs="Times New Roman"/>
        <w:i/>
        <w:sz w:val="20"/>
        <w:szCs w:val="20"/>
      </w:rPr>
    </w:pPr>
    <w:r w:rsidRPr="00564347">
      <w:rPr>
        <w:rFonts w:ascii="Times New Roman" w:hAnsi="Times New Roman" w:cs="Times New Roman"/>
        <w:i/>
        <w:noProof/>
        <w:sz w:val="20"/>
        <w:szCs w:val="20"/>
      </w:rPr>
      <w:t>Văn bản</w:t>
    </w:r>
    <w:r w:rsidRPr="00564347">
      <w:rPr>
        <w:rFonts w:ascii="Times New Roman" w:hAnsi="Times New Roman" w:cs="Times New Roman"/>
        <w:i/>
        <w:sz w:val="20"/>
        <w:szCs w:val="20"/>
      </w:rPr>
      <w:t xml:space="preserve"> này chứa các thông tin là tài sản của VPBank; Nghiêm cấm sao chép, in ấn dưới bất cứ hình thức nào nếu không </w:t>
    </w:r>
    <w:r w:rsidRPr="00564347">
      <w:rPr>
        <w:rFonts w:ascii="Times New Roman" w:eastAsia="MS Mincho" w:hAnsi="Times New Roman" w:cs="Times New Roman"/>
        <w:i/>
        <w:sz w:val="20"/>
        <w:szCs w:val="20"/>
      </w:rPr>
      <w:t>đ</w:t>
    </w:r>
    <w:r w:rsidRPr="00564347">
      <w:rPr>
        <w:rFonts w:ascii="Times New Roman" w:hAnsi="Times New Roman" w:cs="Times New Roman"/>
        <w:i/>
        <w:sz w:val="20"/>
        <w:szCs w:val="20"/>
      </w:rPr>
      <w:t xml:space="preserve">ược sự cho phép của cấp có thẩm quyền của VPBank.                                                         </w:t>
    </w:r>
  </w:p>
  <w:p w14:paraId="4A96E769" w14:textId="6902F1F9" w:rsidR="006A6001" w:rsidRPr="004567C3" w:rsidRDefault="006A6001" w:rsidP="006A6001">
    <w:pPr>
      <w:pStyle w:val="Footer"/>
      <w:jc w:val="right"/>
      <w:rPr>
        <w:lang w:val="vi-VN"/>
      </w:rPr>
    </w:pPr>
    <w:r w:rsidRPr="00564347">
      <w:rPr>
        <w:rFonts w:ascii="Times New Roman" w:hAnsi="Times New Roman" w:cs="Times New Roman"/>
        <w:i/>
        <w:sz w:val="20"/>
        <w:szCs w:val="20"/>
        <w:lang w:val="en-US"/>
      </w:rPr>
      <w:t xml:space="preserve">                                                                             </w:t>
    </w:r>
    <w:r w:rsidRPr="00564347">
      <w:rPr>
        <w:rFonts w:ascii="Times New Roman" w:hAnsi="Times New Roman" w:cs="Times New Roman"/>
        <w:i/>
        <w:sz w:val="20"/>
        <w:szCs w:val="20"/>
      </w:rPr>
      <w:t xml:space="preserve"> Trang số: </w:t>
    </w:r>
    <w:r w:rsidRPr="00564347">
      <w:rPr>
        <w:rStyle w:val="PageNumber"/>
        <w:rFonts w:ascii="Times New Roman" w:hAnsi="Times New Roman" w:cs="Times New Roman"/>
        <w:i/>
        <w:sz w:val="20"/>
        <w:szCs w:val="20"/>
      </w:rPr>
      <w:fldChar w:fldCharType="begin"/>
    </w:r>
    <w:r w:rsidRPr="00564347">
      <w:rPr>
        <w:rStyle w:val="PageNumber"/>
        <w:rFonts w:ascii="Times New Roman" w:hAnsi="Times New Roman" w:cs="Times New Roman"/>
        <w:i/>
        <w:sz w:val="20"/>
        <w:szCs w:val="20"/>
      </w:rPr>
      <w:instrText xml:space="preserve"> PAGE </w:instrText>
    </w:r>
    <w:r w:rsidRPr="00564347">
      <w:rPr>
        <w:rStyle w:val="PageNumber"/>
        <w:rFonts w:ascii="Times New Roman" w:hAnsi="Times New Roman" w:cs="Times New Roman"/>
        <w:i/>
        <w:sz w:val="20"/>
        <w:szCs w:val="20"/>
      </w:rPr>
      <w:fldChar w:fldCharType="separate"/>
    </w:r>
    <w:r w:rsidR="00E34C81">
      <w:rPr>
        <w:rStyle w:val="PageNumber"/>
        <w:rFonts w:ascii="Times New Roman" w:hAnsi="Times New Roman" w:cs="Times New Roman"/>
        <w:i/>
        <w:noProof/>
        <w:sz w:val="20"/>
        <w:szCs w:val="20"/>
      </w:rPr>
      <w:t>6</w:t>
    </w:r>
    <w:r w:rsidRPr="00564347">
      <w:rPr>
        <w:rStyle w:val="PageNumber"/>
        <w:rFonts w:ascii="Times New Roman" w:hAnsi="Times New Roman" w:cs="Times New Roman"/>
        <w:i/>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06DE57" w14:textId="77777777" w:rsidR="004567C3" w:rsidRPr="00564347" w:rsidRDefault="004567C3" w:rsidP="00336BE6">
    <w:pPr>
      <w:pStyle w:val="Footer"/>
      <w:pBdr>
        <w:top w:val="single" w:sz="4" w:space="1" w:color="auto"/>
      </w:pBdr>
      <w:tabs>
        <w:tab w:val="center" w:pos="4854"/>
        <w:tab w:val="left" w:pos="9815"/>
      </w:tabs>
      <w:jc w:val="both"/>
      <w:rPr>
        <w:rFonts w:ascii="Times New Roman" w:hAnsi="Times New Roman" w:cs="Times New Roman"/>
        <w:i/>
        <w:sz w:val="20"/>
        <w:szCs w:val="20"/>
      </w:rPr>
    </w:pPr>
    <w:r w:rsidRPr="00564347">
      <w:rPr>
        <w:rFonts w:ascii="Times New Roman" w:hAnsi="Times New Roman" w:cs="Times New Roman"/>
        <w:i/>
        <w:noProof/>
        <w:sz w:val="20"/>
        <w:szCs w:val="20"/>
      </w:rPr>
      <w:t>Văn bản</w:t>
    </w:r>
    <w:r w:rsidRPr="00564347">
      <w:rPr>
        <w:rFonts w:ascii="Times New Roman" w:hAnsi="Times New Roman" w:cs="Times New Roman"/>
        <w:i/>
        <w:sz w:val="20"/>
        <w:szCs w:val="20"/>
      </w:rPr>
      <w:t xml:space="preserve"> này chứa các thông tin là tài sản của VPBank; Nghiêm cấm sao chép, in ấn dưới bất cứ hình thức nào nếu không </w:t>
    </w:r>
    <w:r w:rsidRPr="00564347">
      <w:rPr>
        <w:rFonts w:ascii="Times New Roman" w:eastAsia="MS Mincho" w:hAnsi="Times New Roman" w:cs="Times New Roman"/>
        <w:i/>
        <w:sz w:val="20"/>
        <w:szCs w:val="20"/>
      </w:rPr>
      <w:t>đ</w:t>
    </w:r>
    <w:r w:rsidRPr="00564347">
      <w:rPr>
        <w:rFonts w:ascii="Times New Roman" w:hAnsi="Times New Roman" w:cs="Times New Roman"/>
        <w:i/>
        <w:sz w:val="20"/>
        <w:szCs w:val="20"/>
      </w:rPr>
      <w:t xml:space="preserve">ược sự cho phép của cấp có thẩm quyền của VPBank.                                                         </w:t>
    </w:r>
  </w:p>
  <w:p w14:paraId="638C7656" w14:textId="175EA9A3" w:rsidR="004567C3" w:rsidRPr="004567C3" w:rsidRDefault="004567C3" w:rsidP="006A6001">
    <w:pPr>
      <w:pStyle w:val="Footer"/>
      <w:jc w:val="right"/>
      <w:rPr>
        <w:lang w:val="vi-VN"/>
      </w:rPr>
    </w:pPr>
    <w:r w:rsidRPr="00564347">
      <w:rPr>
        <w:rFonts w:ascii="Times New Roman" w:hAnsi="Times New Roman" w:cs="Times New Roman"/>
        <w:i/>
        <w:sz w:val="20"/>
        <w:szCs w:val="20"/>
        <w:lang w:val="en-US"/>
      </w:rPr>
      <w:t xml:space="preserve">                                                                             </w:t>
    </w:r>
    <w:r w:rsidRPr="00564347">
      <w:rPr>
        <w:rFonts w:ascii="Times New Roman" w:hAnsi="Times New Roman" w:cs="Times New Roman"/>
        <w:i/>
        <w:sz w:val="20"/>
        <w:szCs w:val="20"/>
      </w:rPr>
      <w:t xml:space="preserve"> Trang số: </w:t>
    </w:r>
    <w:r>
      <w:rPr>
        <w:rStyle w:val="PageNumber"/>
        <w:rFonts w:ascii="Times New Roman" w:hAnsi="Times New Roman" w:cs="Times New Roman"/>
        <w:i/>
        <w:sz w:val="20"/>
        <w:szCs w:val="20"/>
        <w:lang w:val="vi-VN"/>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A586C4" w14:textId="77777777" w:rsidR="00757F24" w:rsidRDefault="00757F24">
      <w:r>
        <w:separator/>
      </w:r>
    </w:p>
  </w:footnote>
  <w:footnote w:type="continuationSeparator" w:id="0">
    <w:p w14:paraId="080FDF0D" w14:textId="77777777" w:rsidR="00757F24" w:rsidRDefault="00757F24">
      <w:r>
        <w:continuationSeparator/>
      </w:r>
    </w:p>
  </w:footnote>
  <w:footnote w:type="continuationNotice" w:id="1">
    <w:p w14:paraId="09071C7F" w14:textId="77777777" w:rsidR="00757F24" w:rsidRDefault="00757F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B717B0" w14:textId="57D671D0" w:rsidR="006B5B1C" w:rsidRDefault="006A6001" w:rsidP="006A6001">
    <w:pPr>
      <w:pStyle w:val="Header"/>
      <w:jc w:val="right"/>
      <w:rPr>
        <w:rFonts w:ascii="Times New Roman" w:hAnsi="Times New Roman" w:cs="Times New Roman"/>
      </w:rPr>
    </w:pPr>
    <w:r w:rsidRPr="006A6001">
      <w:rPr>
        <w:rFonts w:ascii="Times New Roman" w:hAnsi="Times New Roman" w:cs="Times New Roman"/>
        <w:noProof/>
        <w:lang w:val="en-US" w:eastAsia="en-US"/>
      </w:rPr>
      <w:drawing>
        <wp:anchor distT="0" distB="0" distL="114300" distR="114300" simplePos="0" relativeHeight="251658240" behindDoc="0" locked="0" layoutInCell="1" hidden="0" allowOverlap="1" wp14:anchorId="737DE5C0" wp14:editId="5166719D">
          <wp:simplePos x="0" y="0"/>
          <wp:positionH relativeFrom="margin">
            <wp:align>left</wp:align>
          </wp:positionH>
          <wp:positionV relativeFrom="paragraph">
            <wp:posOffset>-153035</wp:posOffset>
          </wp:positionV>
          <wp:extent cx="1057275" cy="239395"/>
          <wp:effectExtent l="0" t="0" r="9525" b="8255"/>
          <wp:wrapNone/>
          <wp:docPr id="1979879440" name="image1.png" descr="A picture containing text, clock, gaug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clock, gauge&#10;&#10;Description automatically generated"/>
                  <pic:cNvPicPr preferRelativeResize="0"/>
                </pic:nvPicPr>
                <pic:blipFill>
                  <a:blip r:embed="rId1"/>
                  <a:srcRect/>
                  <a:stretch>
                    <a:fillRect/>
                  </a:stretch>
                </pic:blipFill>
                <pic:spPr>
                  <a:xfrm>
                    <a:off x="0" y="0"/>
                    <a:ext cx="1057275" cy="239395"/>
                  </a:xfrm>
                  <a:prstGeom prst="rect">
                    <a:avLst/>
                  </a:prstGeom>
                  <a:ln/>
                </pic:spPr>
              </pic:pic>
            </a:graphicData>
          </a:graphic>
        </wp:anchor>
      </w:drawing>
    </w:r>
    <w:r w:rsidR="008C44F7">
      <w:rPr>
        <w:rFonts w:ascii="Times New Roman" w:hAnsi="Times New Roman" w:cs="Times New Roman"/>
      </w:rPr>
      <w:t xml:space="preserve"> </w:t>
    </w:r>
    <w:r w:rsidR="006B5B1C">
      <w:rPr>
        <w:rFonts w:ascii="Times New Roman" w:hAnsi="Times New Roman" w:cs="Times New Roman"/>
      </w:rPr>
      <w:t>PHỤ LỤC 03</w:t>
    </w:r>
  </w:p>
  <w:p w14:paraId="22091B66" w14:textId="5D7F3EEF" w:rsidR="006A6001" w:rsidRPr="00F92567" w:rsidRDefault="006A6001" w:rsidP="006A6001">
    <w:pPr>
      <w:pStyle w:val="Header"/>
      <w:jc w:val="right"/>
      <w:rPr>
        <w:rFonts w:ascii="Times New Roman" w:hAnsi="Times New Roman" w:cs="Times New Roman"/>
        <w:lang w:val="en-US"/>
      </w:rPr>
    </w:pPr>
    <w:r w:rsidRPr="006A6001">
      <w:rPr>
        <w:rFonts w:ascii="Times New Roman" w:hAnsi="Times New Roman" w:cs="Times New Roman"/>
      </w:rPr>
      <w:t>BIỂU</w:t>
    </w:r>
    <w:r w:rsidR="00B2393E">
      <w:rPr>
        <w:rFonts w:ascii="Times New Roman" w:hAnsi="Times New Roman" w:cs="Times New Roman"/>
      </w:rPr>
      <w:t xml:space="preserve"> </w:t>
    </w:r>
    <w:r w:rsidR="00036446">
      <w:rPr>
        <w:rFonts w:ascii="Times New Roman" w:hAnsi="Times New Roman" w:cs="Times New Roman"/>
      </w:rPr>
      <w:t>LÃI</w:t>
    </w:r>
    <w:r w:rsidR="00036446">
      <w:rPr>
        <w:rFonts w:ascii="Times New Roman" w:hAnsi="Times New Roman" w:cs="Times New Roman"/>
        <w:lang w:val="vi-VN"/>
      </w:rPr>
      <w:t xml:space="preserve"> SUẤT TIỀN GỬI CÓ KỲ HẠN </w:t>
    </w:r>
    <w:r w:rsidR="00D84A39" w:rsidRPr="00D84A39">
      <w:rPr>
        <w:rFonts w:ascii="Times New Roman" w:hAnsi="Times New Roman" w:cs="Times New Roman"/>
        <w:lang w:val="en-US"/>
      </w:rPr>
      <w:t>ÁP DỤNG VỚI KHCN TẠI TRUNG TÂM YOLO-BE</w:t>
    </w:r>
  </w:p>
  <w:p w14:paraId="67E5D13B" w14:textId="31065930" w:rsidR="006A6001" w:rsidRPr="006A6001" w:rsidRDefault="006A6001" w:rsidP="006A6001">
    <w:pPr>
      <w:pStyle w:val="Header"/>
      <w:jc w:val="right"/>
      <w:rPr>
        <w:rFonts w:ascii="Times New Roman" w:hAnsi="Times New Roman" w:cs="Times New Roman"/>
      </w:rPr>
    </w:pPr>
    <w:r w:rsidRPr="00F92567">
      <w:rPr>
        <w:rFonts w:ascii="Times New Roman" w:hAnsi="Times New Roman" w:cs="Times New Roman"/>
        <w:i/>
      </w:rPr>
      <w:t xml:space="preserve">Mã hiệu: </w:t>
    </w:r>
    <w:r w:rsidR="00E71EF1">
      <w:rPr>
        <w:rFonts w:ascii="Times New Roman" w:hAnsi="Times New Roman" w:cs="Times New Roman"/>
        <w:i/>
      </w:rPr>
      <w:t>PL03.B</w:t>
    </w:r>
    <w:r w:rsidR="00E71EF1">
      <w:rPr>
        <w:rFonts w:ascii="Times New Roman" w:hAnsi="Times New Roman"/>
        <w:i/>
        <w:lang w:val="vi-VN"/>
      </w:rPr>
      <w:t>GA-TT.N/A.N/A/</w:t>
    </w:r>
    <w:r w:rsidR="00E71EF1" w:rsidRPr="00E71EF1">
      <w:rPr>
        <w:rFonts w:ascii="Times New Roman" w:hAnsi="Times New Roman"/>
        <w:i/>
        <w:lang w:val="vi-VN"/>
      </w:rPr>
      <w:t>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C829E7"/>
    <w:multiLevelType w:val="hybridMultilevel"/>
    <w:tmpl w:val="FB768C26"/>
    <w:lvl w:ilvl="0" w:tplc="5A9EE10A">
      <w:start w:val="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D10756"/>
    <w:multiLevelType w:val="hybridMultilevel"/>
    <w:tmpl w:val="5BFE95D4"/>
    <w:lvl w:ilvl="0" w:tplc="10945BB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ED4CDC"/>
    <w:multiLevelType w:val="hybridMultilevel"/>
    <w:tmpl w:val="9EC6AB7A"/>
    <w:lvl w:ilvl="0" w:tplc="FFFFFFFF">
      <w:start w:val="1"/>
      <w:numFmt w:val="lowerLetter"/>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3" w15:restartNumberingAfterBreak="0">
    <w:nsid w:val="1FE41581"/>
    <w:multiLevelType w:val="hybridMultilevel"/>
    <w:tmpl w:val="1920655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E912259"/>
    <w:multiLevelType w:val="hybridMultilevel"/>
    <w:tmpl w:val="AF307354"/>
    <w:lvl w:ilvl="0" w:tplc="04090017">
      <w:start w:val="1"/>
      <w:numFmt w:val="lowerLetter"/>
      <w:lvlText w:val="%1)"/>
      <w:lvlJc w:val="left"/>
      <w:pPr>
        <w:ind w:left="749" w:hanging="360"/>
      </w:p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5" w15:restartNumberingAfterBreak="0">
    <w:nsid w:val="2EAE7B96"/>
    <w:multiLevelType w:val="hybridMultilevel"/>
    <w:tmpl w:val="61709A80"/>
    <w:lvl w:ilvl="0" w:tplc="FFFFFFFF">
      <w:start w:val="1"/>
      <w:numFmt w:val="decimal"/>
      <w:lvlText w:val="Điều %1."/>
      <w:lvlJc w:val="left"/>
      <w:pPr>
        <w:tabs>
          <w:tab w:val="num" w:pos="397"/>
        </w:tabs>
        <w:ind w:left="397" w:hanging="397"/>
      </w:pPr>
      <w:rPr>
        <w:rFonts w:hint="default"/>
        <w:b/>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32924714"/>
    <w:multiLevelType w:val="multilevel"/>
    <w:tmpl w:val="059EDB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3C65E4F"/>
    <w:multiLevelType w:val="hybridMultilevel"/>
    <w:tmpl w:val="5C6C1960"/>
    <w:lvl w:ilvl="0" w:tplc="52DC2874">
      <w:start w:val="1"/>
      <w:numFmt w:val="decimal"/>
      <w:lvlText w:val="%1."/>
      <w:lvlJc w:val="left"/>
      <w:pPr>
        <w:ind w:left="397" w:hanging="397"/>
      </w:pPr>
      <w:rPr>
        <w:rFonts w:ascii="Times New Roman" w:hAnsi="Times New Roman" w:hint="default"/>
        <w:b w:val="0"/>
        <w:i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EB7980"/>
    <w:multiLevelType w:val="multilevel"/>
    <w:tmpl w:val="10BC784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FE16D0D"/>
    <w:multiLevelType w:val="hybridMultilevel"/>
    <w:tmpl w:val="9FAC3B12"/>
    <w:lvl w:ilvl="0" w:tplc="04090019">
      <w:start w:val="1"/>
      <w:numFmt w:val="lowerLetter"/>
      <w:lvlText w:val="%1."/>
      <w:lvlJc w:val="left"/>
      <w:pPr>
        <w:ind w:left="1575" w:hanging="360"/>
      </w:p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0" w15:restartNumberingAfterBreak="0">
    <w:nsid w:val="417B5D5A"/>
    <w:multiLevelType w:val="hybridMultilevel"/>
    <w:tmpl w:val="192065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063852"/>
    <w:multiLevelType w:val="hybridMultilevel"/>
    <w:tmpl w:val="EE8634CC"/>
    <w:lvl w:ilvl="0" w:tplc="72A466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154E6F"/>
    <w:multiLevelType w:val="multilevel"/>
    <w:tmpl w:val="726E89EA"/>
    <w:lvl w:ilvl="0">
      <w:start w:val="1"/>
      <w:numFmt w:val="decimal"/>
      <w:lvlText w:val="%1."/>
      <w:lvlJc w:val="left"/>
      <w:pPr>
        <w:ind w:left="36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9FA06D1"/>
    <w:multiLevelType w:val="multilevel"/>
    <w:tmpl w:val="45EA968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C3F3101"/>
    <w:multiLevelType w:val="hybridMultilevel"/>
    <w:tmpl w:val="6972D60E"/>
    <w:lvl w:ilvl="0" w:tplc="62FA6F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E2343A"/>
    <w:multiLevelType w:val="multilevel"/>
    <w:tmpl w:val="C4E415AE"/>
    <w:lvl w:ilvl="0">
      <w:start w:val="1"/>
      <w:numFmt w:val="lowerLetter"/>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89A3819"/>
    <w:multiLevelType w:val="hybridMultilevel"/>
    <w:tmpl w:val="9EC6AB7A"/>
    <w:lvl w:ilvl="0" w:tplc="04090019">
      <w:start w:val="1"/>
      <w:numFmt w:val="lowerLetter"/>
      <w:lvlText w:val="%1."/>
      <w:lvlJc w:val="left"/>
      <w:pPr>
        <w:ind w:left="1117" w:hanging="360"/>
      </w:p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17" w15:restartNumberingAfterBreak="0">
    <w:nsid w:val="68B77F51"/>
    <w:multiLevelType w:val="hybridMultilevel"/>
    <w:tmpl w:val="2EAE475E"/>
    <w:lvl w:ilvl="0" w:tplc="42A05310">
      <w:start w:val="1"/>
      <w:numFmt w:val="decimal"/>
      <w:lvlText w:val="%1."/>
      <w:lvlJc w:val="left"/>
      <w:pPr>
        <w:ind w:left="780" w:hanging="360"/>
      </w:pPr>
      <w:rPr>
        <w:b/>
        <w:i w:val="0"/>
      </w:r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18" w15:restartNumberingAfterBreak="0">
    <w:nsid w:val="76EA398D"/>
    <w:multiLevelType w:val="hybridMultilevel"/>
    <w:tmpl w:val="61709A80"/>
    <w:lvl w:ilvl="0" w:tplc="A34C323C">
      <w:start w:val="1"/>
      <w:numFmt w:val="decimal"/>
      <w:lvlText w:val="Điều %1."/>
      <w:lvlJc w:val="left"/>
      <w:pPr>
        <w:tabs>
          <w:tab w:val="num" w:pos="397"/>
        </w:tabs>
        <w:ind w:left="397" w:hanging="397"/>
      </w:pPr>
      <w:rPr>
        <w:rFonts w:hint="default"/>
        <w:b/>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96308854">
    <w:abstractNumId w:val="13"/>
  </w:num>
  <w:num w:numId="2" w16cid:durableId="2122256196">
    <w:abstractNumId w:val="6"/>
  </w:num>
  <w:num w:numId="3" w16cid:durableId="1990281667">
    <w:abstractNumId w:val="12"/>
  </w:num>
  <w:num w:numId="4" w16cid:durableId="523321291">
    <w:abstractNumId w:val="8"/>
  </w:num>
  <w:num w:numId="5" w16cid:durableId="1188985747">
    <w:abstractNumId w:val="15"/>
  </w:num>
  <w:num w:numId="6" w16cid:durableId="814374518">
    <w:abstractNumId w:val="7"/>
  </w:num>
  <w:num w:numId="7" w16cid:durableId="2072540052">
    <w:abstractNumId w:val="18"/>
  </w:num>
  <w:num w:numId="8" w16cid:durableId="1405642003">
    <w:abstractNumId w:val="1"/>
  </w:num>
  <w:num w:numId="9" w16cid:durableId="3022776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3329997">
    <w:abstractNumId w:val="0"/>
  </w:num>
  <w:num w:numId="11" w16cid:durableId="135683820">
    <w:abstractNumId w:val="14"/>
  </w:num>
  <w:num w:numId="12" w16cid:durableId="1829907817">
    <w:abstractNumId w:val="11"/>
  </w:num>
  <w:num w:numId="13" w16cid:durableId="540633939">
    <w:abstractNumId w:val="9"/>
  </w:num>
  <w:num w:numId="14" w16cid:durableId="2025474379">
    <w:abstractNumId w:val="16"/>
  </w:num>
  <w:num w:numId="15" w16cid:durableId="2027247177">
    <w:abstractNumId w:val="2"/>
  </w:num>
  <w:num w:numId="16" w16cid:durableId="1183788034">
    <w:abstractNumId w:val="10"/>
  </w:num>
  <w:num w:numId="17" w16cid:durableId="631061651">
    <w:abstractNumId w:val="3"/>
  </w:num>
  <w:num w:numId="18" w16cid:durableId="2133402491">
    <w:abstractNumId w:val="5"/>
  </w:num>
  <w:num w:numId="19" w16cid:durableId="50590088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Nguyễn Thị Duyên (Liability Product Supervisor)">
    <w15:presenceInfo w15:providerId="AD" w15:userId="S::duyen.nguyen3@cake.vn::ee55999d-ca6d-4363-9be8-7f3d9e4e70d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oNotDisplayPageBoundaries/>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856"/>
    <w:rsid w:val="0000071B"/>
    <w:rsid w:val="000045C8"/>
    <w:rsid w:val="0000571A"/>
    <w:rsid w:val="00005DB5"/>
    <w:rsid w:val="0000705F"/>
    <w:rsid w:val="00010C7B"/>
    <w:rsid w:val="000153D7"/>
    <w:rsid w:val="00016AC1"/>
    <w:rsid w:val="00026ED5"/>
    <w:rsid w:val="000311C6"/>
    <w:rsid w:val="000311D0"/>
    <w:rsid w:val="00033C6E"/>
    <w:rsid w:val="0003538A"/>
    <w:rsid w:val="00036446"/>
    <w:rsid w:val="00047718"/>
    <w:rsid w:val="0005278E"/>
    <w:rsid w:val="00056109"/>
    <w:rsid w:val="0005702D"/>
    <w:rsid w:val="00061629"/>
    <w:rsid w:val="000631C5"/>
    <w:rsid w:val="00066F2D"/>
    <w:rsid w:val="000733D3"/>
    <w:rsid w:val="00073CFE"/>
    <w:rsid w:val="0007424E"/>
    <w:rsid w:val="000745CF"/>
    <w:rsid w:val="0007531B"/>
    <w:rsid w:val="00077F5E"/>
    <w:rsid w:val="00081133"/>
    <w:rsid w:val="000903C8"/>
    <w:rsid w:val="00095716"/>
    <w:rsid w:val="000970A4"/>
    <w:rsid w:val="000A07F7"/>
    <w:rsid w:val="000A2B6E"/>
    <w:rsid w:val="000A487D"/>
    <w:rsid w:val="000A7F9D"/>
    <w:rsid w:val="000B3C23"/>
    <w:rsid w:val="000C0E19"/>
    <w:rsid w:val="000C3AB8"/>
    <w:rsid w:val="000D6AF1"/>
    <w:rsid w:val="000D71F9"/>
    <w:rsid w:val="000E12D1"/>
    <w:rsid w:val="000E3B19"/>
    <w:rsid w:val="000E5D60"/>
    <w:rsid w:val="000E68E8"/>
    <w:rsid w:val="000E6BA7"/>
    <w:rsid w:val="000E6EAA"/>
    <w:rsid w:val="000E748C"/>
    <w:rsid w:val="000F5310"/>
    <w:rsid w:val="00105F56"/>
    <w:rsid w:val="00106234"/>
    <w:rsid w:val="001101BB"/>
    <w:rsid w:val="00112AED"/>
    <w:rsid w:val="00113A79"/>
    <w:rsid w:val="001174AC"/>
    <w:rsid w:val="001206B4"/>
    <w:rsid w:val="00122495"/>
    <w:rsid w:val="00122A0D"/>
    <w:rsid w:val="00132FA9"/>
    <w:rsid w:val="00135703"/>
    <w:rsid w:val="00136362"/>
    <w:rsid w:val="001365CD"/>
    <w:rsid w:val="0013673D"/>
    <w:rsid w:val="001367D3"/>
    <w:rsid w:val="0014292A"/>
    <w:rsid w:val="00144F49"/>
    <w:rsid w:val="00146A93"/>
    <w:rsid w:val="00150893"/>
    <w:rsid w:val="0015662A"/>
    <w:rsid w:val="001603F0"/>
    <w:rsid w:val="00165132"/>
    <w:rsid w:val="001727CD"/>
    <w:rsid w:val="00181152"/>
    <w:rsid w:val="00183BDB"/>
    <w:rsid w:val="00185604"/>
    <w:rsid w:val="0019466C"/>
    <w:rsid w:val="001A3D30"/>
    <w:rsid w:val="001A670E"/>
    <w:rsid w:val="001A6997"/>
    <w:rsid w:val="001A72FF"/>
    <w:rsid w:val="001C0AFC"/>
    <w:rsid w:val="001C0B1F"/>
    <w:rsid w:val="001C4B2E"/>
    <w:rsid w:val="001D5AF9"/>
    <w:rsid w:val="001D6574"/>
    <w:rsid w:val="001E34FD"/>
    <w:rsid w:val="001F1E1F"/>
    <w:rsid w:val="001F3C1A"/>
    <w:rsid w:val="001F5A4A"/>
    <w:rsid w:val="001F7DD5"/>
    <w:rsid w:val="00200FDB"/>
    <w:rsid w:val="00210897"/>
    <w:rsid w:val="00211E9F"/>
    <w:rsid w:val="00213163"/>
    <w:rsid w:val="00214A70"/>
    <w:rsid w:val="002167B3"/>
    <w:rsid w:val="00224307"/>
    <w:rsid w:val="0022455A"/>
    <w:rsid w:val="002268D1"/>
    <w:rsid w:val="00237800"/>
    <w:rsid w:val="00241106"/>
    <w:rsid w:val="002476D1"/>
    <w:rsid w:val="002476FD"/>
    <w:rsid w:val="00251A48"/>
    <w:rsid w:val="0025379E"/>
    <w:rsid w:val="00254962"/>
    <w:rsid w:val="00255E2E"/>
    <w:rsid w:val="00256D5A"/>
    <w:rsid w:val="00260C56"/>
    <w:rsid w:val="00272292"/>
    <w:rsid w:val="002768C6"/>
    <w:rsid w:val="00281BED"/>
    <w:rsid w:val="00285DC1"/>
    <w:rsid w:val="002A14BB"/>
    <w:rsid w:val="002A324D"/>
    <w:rsid w:val="002A42D3"/>
    <w:rsid w:val="002A7202"/>
    <w:rsid w:val="002B0A4E"/>
    <w:rsid w:val="002B3A0C"/>
    <w:rsid w:val="002B6E94"/>
    <w:rsid w:val="002C20C0"/>
    <w:rsid w:val="002D0978"/>
    <w:rsid w:val="002D167C"/>
    <w:rsid w:val="002D477B"/>
    <w:rsid w:val="002D585D"/>
    <w:rsid w:val="002E7B7F"/>
    <w:rsid w:val="002F2D97"/>
    <w:rsid w:val="002F3506"/>
    <w:rsid w:val="002F56AC"/>
    <w:rsid w:val="002F6936"/>
    <w:rsid w:val="002F7CB1"/>
    <w:rsid w:val="0030520D"/>
    <w:rsid w:val="003060D3"/>
    <w:rsid w:val="003144D9"/>
    <w:rsid w:val="0031486C"/>
    <w:rsid w:val="003210EE"/>
    <w:rsid w:val="00333A4E"/>
    <w:rsid w:val="00336BE6"/>
    <w:rsid w:val="00343A00"/>
    <w:rsid w:val="00344F75"/>
    <w:rsid w:val="00347E29"/>
    <w:rsid w:val="0035127A"/>
    <w:rsid w:val="00353BC4"/>
    <w:rsid w:val="0035623A"/>
    <w:rsid w:val="00363812"/>
    <w:rsid w:val="003679D0"/>
    <w:rsid w:val="00371D58"/>
    <w:rsid w:val="00372DC0"/>
    <w:rsid w:val="00387E92"/>
    <w:rsid w:val="0039136D"/>
    <w:rsid w:val="00394133"/>
    <w:rsid w:val="003A282D"/>
    <w:rsid w:val="003A7EF7"/>
    <w:rsid w:val="003B3B19"/>
    <w:rsid w:val="003C7296"/>
    <w:rsid w:val="003D22EB"/>
    <w:rsid w:val="003D25AB"/>
    <w:rsid w:val="003D3624"/>
    <w:rsid w:val="003D4F94"/>
    <w:rsid w:val="003D7116"/>
    <w:rsid w:val="003E27B6"/>
    <w:rsid w:val="003E3A59"/>
    <w:rsid w:val="003E571C"/>
    <w:rsid w:val="003F097D"/>
    <w:rsid w:val="0040110A"/>
    <w:rsid w:val="00414A70"/>
    <w:rsid w:val="00421213"/>
    <w:rsid w:val="0043247B"/>
    <w:rsid w:val="00432504"/>
    <w:rsid w:val="004329A2"/>
    <w:rsid w:val="00436525"/>
    <w:rsid w:val="00445E14"/>
    <w:rsid w:val="00451D1F"/>
    <w:rsid w:val="00451FF2"/>
    <w:rsid w:val="004567C3"/>
    <w:rsid w:val="00461CEC"/>
    <w:rsid w:val="00465E62"/>
    <w:rsid w:val="00467887"/>
    <w:rsid w:val="00470C19"/>
    <w:rsid w:val="004716CC"/>
    <w:rsid w:val="00473A48"/>
    <w:rsid w:val="00474FD4"/>
    <w:rsid w:val="0047596D"/>
    <w:rsid w:val="004770BB"/>
    <w:rsid w:val="00477CD1"/>
    <w:rsid w:val="00481F30"/>
    <w:rsid w:val="00484BCF"/>
    <w:rsid w:val="00484DED"/>
    <w:rsid w:val="00486757"/>
    <w:rsid w:val="00487B5C"/>
    <w:rsid w:val="00492EC4"/>
    <w:rsid w:val="00494507"/>
    <w:rsid w:val="00497920"/>
    <w:rsid w:val="004A181B"/>
    <w:rsid w:val="004A415C"/>
    <w:rsid w:val="004B05DD"/>
    <w:rsid w:val="004B0AF5"/>
    <w:rsid w:val="004B4054"/>
    <w:rsid w:val="004B5488"/>
    <w:rsid w:val="004B6411"/>
    <w:rsid w:val="004C2A43"/>
    <w:rsid w:val="004C4E57"/>
    <w:rsid w:val="004C694C"/>
    <w:rsid w:val="004D54A0"/>
    <w:rsid w:val="004E0550"/>
    <w:rsid w:val="004F21F7"/>
    <w:rsid w:val="004F3818"/>
    <w:rsid w:val="004F4D47"/>
    <w:rsid w:val="00501812"/>
    <w:rsid w:val="00501994"/>
    <w:rsid w:val="005074B5"/>
    <w:rsid w:val="005077A0"/>
    <w:rsid w:val="005207D6"/>
    <w:rsid w:val="00543718"/>
    <w:rsid w:val="00564D22"/>
    <w:rsid w:val="0057642A"/>
    <w:rsid w:val="00581A35"/>
    <w:rsid w:val="00583CAF"/>
    <w:rsid w:val="00585917"/>
    <w:rsid w:val="0059430E"/>
    <w:rsid w:val="00594C11"/>
    <w:rsid w:val="005A13B2"/>
    <w:rsid w:val="005A1D1B"/>
    <w:rsid w:val="005A2445"/>
    <w:rsid w:val="005A33BD"/>
    <w:rsid w:val="005A7D84"/>
    <w:rsid w:val="005B2EF0"/>
    <w:rsid w:val="005B3BC3"/>
    <w:rsid w:val="005C182E"/>
    <w:rsid w:val="005C6DD3"/>
    <w:rsid w:val="005D5256"/>
    <w:rsid w:val="005D5B3B"/>
    <w:rsid w:val="005E037E"/>
    <w:rsid w:val="005E1374"/>
    <w:rsid w:val="005F0483"/>
    <w:rsid w:val="005F55FF"/>
    <w:rsid w:val="00602050"/>
    <w:rsid w:val="00605288"/>
    <w:rsid w:val="00606213"/>
    <w:rsid w:val="00610973"/>
    <w:rsid w:val="00610A5D"/>
    <w:rsid w:val="0061339A"/>
    <w:rsid w:val="00613C8E"/>
    <w:rsid w:val="0061402B"/>
    <w:rsid w:val="00622021"/>
    <w:rsid w:val="006261F2"/>
    <w:rsid w:val="0062679B"/>
    <w:rsid w:val="00626CC3"/>
    <w:rsid w:val="006351F0"/>
    <w:rsid w:val="006429BF"/>
    <w:rsid w:val="00644062"/>
    <w:rsid w:val="0064503A"/>
    <w:rsid w:val="00645630"/>
    <w:rsid w:val="006457E6"/>
    <w:rsid w:val="00654C1E"/>
    <w:rsid w:val="00661A39"/>
    <w:rsid w:val="00670418"/>
    <w:rsid w:val="0067060C"/>
    <w:rsid w:val="006735D0"/>
    <w:rsid w:val="00674A4C"/>
    <w:rsid w:val="0067642B"/>
    <w:rsid w:val="006766B6"/>
    <w:rsid w:val="0068167B"/>
    <w:rsid w:val="00687106"/>
    <w:rsid w:val="006A0627"/>
    <w:rsid w:val="006A0975"/>
    <w:rsid w:val="006A2413"/>
    <w:rsid w:val="006A3CC9"/>
    <w:rsid w:val="006A6001"/>
    <w:rsid w:val="006A641C"/>
    <w:rsid w:val="006A6903"/>
    <w:rsid w:val="006B2EE6"/>
    <w:rsid w:val="006B4152"/>
    <w:rsid w:val="006B5B1C"/>
    <w:rsid w:val="006C4C7E"/>
    <w:rsid w:val="006D101F"/>
    <w:rsid w:val="006D1473"/>
    <w:rsid w:val="006D2AFA"/>
    <w:rsid w:val="006E0C44"/>
    <w:rsid w:val="006E1BBE"/>
    <w:rsid w:val="006E1E75"/>
    <w:rsid w:val="006E28FA"/>
    <w:rsid w:val="006E3C63"/>
    <w:rsid w:val="006E7C4B"/>
    <w:rsid w:val="006F7158"/>
    <w:rsid w:val="0070083E"/>
    <w:rsid w:val="00700F65"/>
    <w:rsid w:val="00705B70"/>
    <w:rsid w:val="00706EFF"/>
    <w:rsid w:val="0071180D"/>
    <w:rsid w:val="00712088"/>
    <w:rsid w:val="00713FAE"/>
    <w:rsid w:val="00715612"/>
    <w:rsid w:val="007224F8"/>
    <w:rsid w:val="00722F11"/>
    <w:rsid w:val="007237E8"/>
    <w:rsid w:val="007237EF"/>
    <w:rsid w:val="00726904"/>
    <w:rsid w:val="00726949"/>
    <w:rsid w:val="00733604"/>
    <w:rsid w:val="007346BC"/>
    <w:rsid w:val="0074444E"/>
    <w:rsid w:val="00746170"/>
    <w:rsid w:val="00754DAD"/>
    <w:rsid w:val="0075540C"/>
    <w:rsid w:val="00756B93"/>
    <w:rsid w:val="00756E75"/>
    <w:rsid w:val="00757C1A"/>
    <w:rsid w:val="00757F24"/>
    <w:rsid w:val="00760299"/>
    <w:rsid w:val="00761928"/>
    <w:rsid w:val="0076265A"/>
    <w:rsid w:val="007648B2"/>
    <w:rsid w:val="00765EA1"/>
    <w:rsid w:val="00783372"/>
    <w:rsid w:val="00785D75"/>
    <w:rsid w:val="00786FC1"/>
    <w:rsid w:val="00796EB2"/>
    <w:rsid w:val="007A0292"/>
    <w:rsid w:val="007A3C40"/>
    <w:rsid w:val="007A40F4"/>
    <w:rsid w:val="007A4262"/>
    <w:rsid w:val="007B278F"/>
    <w:rsid w:val="007C450B"/>
    <w:rsid w:val="007C5F53"/>
    <w:rsid w:val="007D64C8"/>
    <w:rsid w:val="007D6541"/>
    <w:rsid w:val="007E6362"/>
    <w:rsid w:val="007F1FF1"/>
    <w:rsid w:val="00800FF2"/>
    <w:rsid w:val="008106CA"/>
    <w:rsid w:val="00814C45"/>
    <w:rsid w:val="008155E4"/>
    <w:rsid w:val="00815A23"/>
    <w:rsid w:val="00821F8D"/>
    <w:rsid w:val="00822CDF"/>
    <w:rsid w:val="008238D3"/>
    <w:rsid w:val="00824CA8"/>
    <w:rsid w:val="00826FA8"/>
    <w:rsid w:val="008279E0"/>
    <w:rsid w:val="00832B9B"/>
    <w:rsid w:val="00833818"/>
    <w:rsid w:val="008430B0"/>
    <w:rsid w:val="00850A3B"/>
    <w:rsid w:val="00853D8F"/>
    <w:rsid w:val="008543D2"/>
    <w:rsid w:val="00856800"/>
    <w:rsid w:val="00861B59"/>
    <w:rsid w:val="00866EA5"/>
    <w:rsid w:val="00872D26"/>
    <w:rsid w:val="008732ED"/>
    <w:rsid w:val="0087358A"/>
    <w:rsid w:val="008770BE"/>
    <w:rsid w:val="008822F1"/>
    <w:rsid w:val="00890B10"/>
    <w:rsid w:val="00891A81"/>
    <w:rsid w:val="00891E90"/>
    <w:rsid w:val="00892957"/>
    <w:rsid w:val="008A49BB"/>
    <w:rsid w:val="008A741C"/>
    <w:rsid w:val="008B4CB4"/>
    <w:rsid w:val="008C38A5"/>
    <w:rsid w:val="008C3BEF"/>
    <w:rsid w:val="008C44F7"/>
    <w:rsid w:val="008D4F2F"/>
    <w:rsid w:val="008E3623"/>
    <w:rsid w:val="008E5013"/>
    <w:rsid w:val="008F0577"/>
    <w:rsid w:val="00910E86"/>
    <w:rsid w:val="00916BB7"/>
    <w:rsid w:val="00921AFF"/>
    <w:rsid w:val="00930A72"/>
    <w:rsid w:val="009546EC"/>
    <w:rsid w:val="009614AD"/>
    <w:rsid w:val="00965922"/>
    <w:rsid w:val="00967AA5"/>
    <w:rsid w:val="00972339"/>
    <w:rsid w:val="009868FB"/>
    <w:rsid w:val="00986AD5"/>
    <w:rsid w:val="009901D7"/>
    <w:rsid w:val="00993E81"/>
    <w:rsid w:val="009A7C4F"/>
    <w:rsid w:val="009B5065"/>
    <w:rsid w:val="009B67EF"/>
    <w:rsid w:val="009B6E11"/>
    <w:rsid w:val="009C0180"/>
    <w:rsid w:val="009C01B7"/>
    <w:rsid w:val="009C084B"/>
    <w:rsid w:val="009C1C70"/>
    <w:rsid w:val="009C2E3D"/>
    <w:rsid w:val="009C2EAC"/>
    <w:rsid w:val="009D3BDA"/>
    <w:rsid w:val="009D79F9"/>
    <w:rsid w:val="009E4443"/>
    <w:rsid w:val="009F2E1E"/>
    <w:rsid w:val="009F30A0"/>
    <w:rsid w:val="00A115F3"/>
    <w:rsid w:val="00A11F17"/>
    <w:rsid w:val="00A155FA"/>
    <w:rsid w:val="00A157DB"/>
    <w:rsid w:val="00A225CE"/>
    <w:rsid w:val="00A32F85"/>
    <w:rsid w:val="00A35E4E"/>
    <w:rsid w:val="00A50E6C"/>
    <w:rsid w:val="00A518B2"/>
    <w:rsid w:val="00A5204D"/>
    <w:rsid w:val="00A5240C"/>
    <w:rsid w:val="00A66097"/>
    <w:rsid w:val="00A67C94"/>
    <w:rsid w:val="00A8022B"/>
    <w:rsid w:val="00A80C6D"/>
    <w:rsid w:val="00A819A5"/>
    <w:rsid w:val="00A86E7A"/>
    <w:rsid w:val="00A87744"/>
    <w:rsid w:val="00A91FCD"/>
    <w:rsid w:val="00A93BE6"/>
    <w:rsid w:val="00A95231"/>
    <w:rsid w:val="00AA6059"/>
    <w:rsid w:val="00AA6444"/>
    <w:rsid w:val="00AB119D"/>
    <w:rsid w:val="00AB3016"/>
    <w:rsid w:val="00AB3BA2"/>
    <w:rsid w:val="00AB58B8"/>
    <w:rsid w:val="00AB7416"/>
    <w:rsid w:val="00AC1AC7"/>
    <w:rsid w:val="00AC40A2"/>
    <w:rsid w:val="00AC5E64"/>
    <w:rsid w:val="00AD1516"/>
    <w:rsid w:val="00AE5E8E"/>
    <w:rsid w:val="00AE791F"/>
    <w:rsid w:val="00AF0976"/>
    <w:rsid w:val="00AF2906"/>
    <w:rsid w:val="00AF4860"/>
    <w:rsid w:val="00AF796F"/>
    <w:rsid w:val="00B0308D"/>
    <w:rsid w:val="00B108C7"/>
    <w:rsid w:val="00B133D3"/>
    <w:rsid w:val="00B14943"/>
    <w:rsid w:val="00B15931"/>
    <w:rsid w:val="00B23020"/>
    <w:rsid w:val="00B2393E"/>
    <w:rsid w:val="00B25A1D"/>
    <w:rsid w:val="00B31A7B"/>
    <w:rsid w:val="00B34899"/>
    <w:rsid w:val="00B34C33"/>
    <w:rsid w:val="00B34DD1"/>
    <w:rsid w:val="00B430BE"/>
    <w:rsid w:val="00B442E3"/>
    <w:rsid w:val="00B444DF"/>
    <w:rsid w:val="00B4507A"/>
    <w:rsid w:val="00B4741B"/>
    <w:rsid w:val="00B477FD"/>
    <w:rsid w:val="00B5234B"/>
    <w:rsid w:val="00B542BF"/>
    <w:rsid w:val="00B5539E"/>
    <w:rsid w:val="00B56321"/>
    <w:rsid w:val="00B576D6"/>
    <w:rsid w:val="00B6449B"/>
    <w:rsid w:val="00B67A03"/>
    <w:rsid w:val="00B74323"/>
    <w:rsid w:val="00B7715A"/>
    <w:rsid w:val="00B83EDF"/>
    <w:rsid w:val="00B872C0"/>
    <w:rsid w:val="00B87927"/>
    <w:rsid w:val="00B95F4D"/>
    <w:rsid w:val="00BA00FC"/>
    <w:rsid w:val="00BA3619"/>
    <w:rsid w:val="00BB40F9"/>
    <w:rsid w:val="00BC0412"/>
    <w:rsid w:val="00BC3F05"/>
    <w:rsid w:val="00BC6853"/>
    <w:rsid w:val="00BD1BD5"/>
    <w:rsid w:val="00BD4760"/>
    <w:rsid w:val="00BD7725"/>
    <w:rsid w:val="00BF0CA9"/>
    <w:rsid w:val="00BF1DB0"/>
    <w:rsid w:val="00BF2687"/>
    <w:rsid w:val="00BF5B75"/>
    <w:rsid w:val="00BF69A0"/>
    <w:rsid w:val="00C0517F"/>
    <w:rsid w:val="00C119BE"/>
    <w:rsid w:val="00C15C4D"/>
    <w:rsid w:val="00C20FA5"/>
    <w:rsid w:val="00C22E6A"/>
    <w:rsid w:val="00C23A26"/>
    <w:rsid w:val="00C4342B"/>
    <w:rsid w:val="00C45455"/>
    <w:rsid w:val="00C4743F"/>
    <w:rsid w:val="00C53673"/>
    <w:rsid w:val="00C61610"/>
    <w:rsid w:val="00C62DD4"/>
    <w:rsid w:val="00C6668D"/>
    <w:rsid w:val="00C71967"/>
    <w:rsid w:val="00C76DD7"/>
    <w:rsid w:val="00C83408"/>
    <w:rsid w:val="00C835C4"/>
    <w:rsid w:val="00C91961"/>
    <w:rsid w:val="00C9750B"/>
    <w:rsid w:val="00CA58BC"/>
    <w:rsid w:val="00CA5E3C"/>
    <w:rsid w:val="00CB6F25"/>
    <w:rsid w:val="00CC09D0"/>
    <w:rsid w:val="00CE26C6"/>
    <w:rsid w:val="00CE4CCE"/>
    <w:rsid w:val="00CE5785"/>
    <w:rsid w:val="00CF4E15"/>
    <w:rsid w:val="00D01335"/>
    <w:rsid w:val="00D04EDB"/>
    <w:rsid w:val="00D05BAC"/>
    <w:rsid w:val="00D06DDA"/>
    <w:rsid w:val="00D10A6A"/>
    <w:rsid w:val="00D10F1A"/>
    <w:rsid w:val="00D127EF"/>
    <w:rsid w:val="00D14172"/>
    <w:rsid w:val="00D1529C"/>
    <w:rsid w:val="00D17B5A"/>
    <w:rsid w:val="00D17F79"/>
    <w:rsid w:val="00D202F2"/>
    <w:rsid w:val="00D234D3"/>
    <w:rsid w:val="00D249D0"/>
    <w:rsid w:val="00D24C9E"/>
    <w:rsid w:val="00D30666"/>
    <w:rsid w:val="00D33286"/>
    <w:rsid w:val="00D33B17"/>
    <w:rsid w:val="00D349FF"/>
    <w:rsid w:val="00D37BE1"/>
    <w:rsid w:val="00D37BF8"/>
    <w:rsid w:val="00D41FD0"/>
    <w:rsid w:val="00D43C30"/>
    <w:rsid w:val="00D44129"/>
    <w:rsid w:val="00D447D1"/>
    <w:rsid w:val="00D47FA1"/>
    <w:rsid w:val="00D52906"/>
    <w:rsid w:val="00D54FEA"/>
    <w:rsid w:val="00D561A5"/>
    <w:rsid w:val="00D574C8"/>
    <w:rsid w:val="00D57BFB"/>
    <w:rsid w:val="00D603B7"/>
    <w:rsid w:val="00D71A14"/>
    <w:rsid w:val="00D74FC3"/>
    <w:rsid w:val="00D77916"/>
    <w:rsid w:val="00D807A9"/>
    <w:rsid w:val="00D80DEA"/>
    <w:rsid w:val="00D8360F"/>
    <w:rsid w:val="00D84A39"/>
    <w:rsid w:val="00DA04FF"/>
    <w:rsid w:val="00DA0D6B"/>
    <w:rsid w:val="00DA13F4"/>
    <w:rsid w:val="00DA59AC"/>
    <w:rsid w:val="00DC6F1D"/>
    <w:rsid w:val="00DD06B6"/>
    <w:rsid w:val="00DD0CBC"/>
    <w:rsid w:val="00DD188D"/>
    <w:rsid w:val="00DD476A"/>
    <w:rsid w:val="00DE2C8A"/>
    <w:rsid w:val="00DE6087"/>
    <w:rsid w:val="00DE75E2"/>
    <w:rsid w:val="00DF41CF"/>
    <w:rsid w:val="00DF44AD"/>
    <w:rsid w:val="00E078A4"/>
    <w:rsid w:val="00E13118"/>
    <w:rsid w:val="00E14F94"/>
    <w:rsid w:val="00E220F2"/>
    <w:rsid w:val="00E22CA4"/>
    <w:rsid w:val="00E25304"/>
    <w:rsid w:val="00E31962"/>
    <w:rsid w:val="00E322D2"/>
    <w:rsid w:val="00E33FB0"/>
    <w:rsid w:val="00E3482B"/>
    <w:rsid w:val="00E34C81"/>
    <w:rsid w:val="00E379D0"/>
    <w:rsid w:val="00E4003A"/>
    <w:rsid w:val="00E4756C"/>
    <w:rsid w:val="00E476FF"/>
    <w:rsid w:val="00E517F8"/>
    <w:rsid w:val="00E51E35"/>
    <w:rsid w:val="00E54CC1"/>
    <w:rsid w:val="00E57440"/>
    <w:rsid w:val="00E6272B"/>
    <w:rsid w:val="00E65472"/>
    <w:rsid w:val="00E71EF1"/>
    <w:rsid w:val="00E74D3B"/>
    <w:rsid w:val="00E8246D"/>
    <w:rsid w:val="00E87845"/>
    <w:rsid w:val="00E90309"/>
    <w:rsid w:val="00E92591"/>
    <w:rsid w:val="00E933ED"/>
    <w:rsid w:val="00E96542"/>
    <w:rsid w:val="00E969B3"/>
    <w:rsid w:val="00EB4E6A"/>
    <w:rsid w:val="00EC0F09"/>
    <w:rsid w:val="00EC22DC"/>
    <w:rsid w:val="00ED095B"/>
    <w:rsid w:val="00ED1DF3"/>
    <w:rsid w:val="00EE39F6"/>
    <w:rsid w:val="00EE7468"/>
    <w:rsid w:val="00EF4141"/>
    <w:rsid w:val="00F0013E"/>
    <w:rsid w:val="00F00EA7"/>
    <w:rsid w:val="00F012D4"/>
    <w:rsid w:val="00F01856"/>
    <w:rsid w:val="00F01F01"/>
    <w:rsid w:val="00F115BD"/>
    <w:rsid w:val="00F13413"/>
    <w:rsid w:val="00F347DE"/>
    <w:rsid w:val="00F34A84"/>
    <w:rsid w:val="00F358CF"/>
    <w:rsid w:val="00F373B5"/>
    <w:rsid w:val="00F44F79"/>
    <w:rsid w:val="00F45EB1"/>
    <w:rsid w:val="00F472CE"/>
    <w:rsid w:val="00F52A01"/>
    <w:rsid w:val="00F6300B"/>
    <w:rsid w:val="00F6490A"/>
    <w:rsid w:val="00F6717E"/>
    <w:rsid w:val="00F803CD"/>
    <w:rsid w:val="00F92567"/>
    <w:rsid w:val="00F9298A"/>
    <w:rsid w:val="00F931B8"/>
    <w:rsid w:val="00F9379B"/>
    <w:rsid w:val="00F96423"/>
    <w:rsid w:val="00F965EC"/>
    <w:rsid w:val="00F96E6B"/>
    <w:rsid w:val="00F9718B"/>
    <w:rsid w:val="00F97278"/>
    <w:rsid w:val="00FA27BE"/>
    <w:rsid w:val="00FB382A"/>
    <w:rsid w:val="00FB57AB"/>
    <w:rsid w:val="00FC11D0"/>
    <w:rsid w:val="00FD276B"/>
    <w:rsid w:val="00FD3AA3"/>
    <w:rsid w:val="00FD76C4"/>
    <w:rsid w:val="00FE66C1"/>
    <w:rsid w:val="00FF2C28"/>
    <w:rsid w:val="00FF4C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DE1DE"/>
  <w15:docId w15:val="{0DE408CB-286E-4AD7-B6C6-F427393C2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FA5"/>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AE3297"/>
    <w:pPr>
      <w:keepNext/>
      <w:keepLines/>
      <w:spacing w:before="240" w:line="259" w:lineRule="auto"/>
      <w:outlineLvl w:val="0"/>
    </w:pPr>
    <w:rPr>
      <w:rFonts w:eastAsiaTheme="majorEastAsia" w:cstheme="majorBidi"/>
      <w:b/>
      <w:szCs w:val="32"/>
      <w:lang w:eastAsia="en-GB"/>
    </w:rPr>
  </w:style>
  <w:style w:type="paragraph" w:styleId="Heading2">
    <w:name w:val="heading 2"/>
    <w:basedOn w:val="Normal"/>
    <w:next w:val="Normal"/>
    <w:uiPriority w:val="9"/>
    <w:unhideWhenUsed/>
    <w:qFormat/>
    <w:rsid w:val="00AE3297"/>
    <w:pPr>
      <w:keepNext/>
      <w:keepLines/>
      <w:spacing w:before="360" w:after="80" w:line="259" w:lineRule="auto"/>
      <w:outlineLvl w:val="1"/>
    </w:pPr>
    <w:rPr>
      <w:rFonts w:eastAsia="Calibri" w:cs="Calibri"/>
      <w:b/>
      <w:color w:val="000000" w:themeColor="text1"/>
      <w:szCs w:val="36"/>
      <w:lang w:eastAsia="en-GB"/>
    </w:rPr>
  </w:style>
  <w:style w:type="paragraph" w:styleId="Heading3">
    <w:name w:val="heading 3"/>
    <w:basedOn w:val="Normal"/>
    <w:next w:val="Normal"/>
    <w:uiPriority w:val="9"/>
    <w:semiHidden/>
    <w:unhideWhenUsed/>
    <w:qFormat/>
    <w:pPr>
      <w:keepNext/>
      <w:keepLines/>
      <w:spacing w:before="280" w:after="80" w:line="259" w:lineRule="auto"/>
      <w:outlineLvl w:val="2"/>
    </w:pPr>
    <w:rPr>
      <w:rFonts w:ascii="Calibri" w:eastAsia="Calibri" w:hAnsi="Calibri" w:cs="Calibri"/>
      <w:b/>
      <w:sz w:val="28"/>
      <w:szCs w:val="28"/>
      <w:lang w:eastAsia="en-G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line="259" w:lineRule="auto"/>
    </w:pPr>
    <w:rPr>
      <w:rFonts w:ascii="Calibri" w:eastAsia="Calibri" w:hAnsi="Calibri" w:cs="Calibri"/>
      <w:b/>
      <w:sz w:val="72"/>
      <w:szCs w:val="72"/>
      <w:lang w:eastAsia="en-GB"/>
    </w:rPr>
  </w:style>
  <w:style w:type="paragraph" w:styleId="Header">
    <w:name w:val="header"/>
    <w:basedOn w:val="Normal"/>
    <w:link w:val="HeaderChar"/>
    <w:uiPriority w:val="99"/>
    <w:unhideWhenUsed/>
    <w:rsid w:val="00314342"/>
    <w:pPr>
      <w:tabs>
        <w:tab w:val="center" w:pos="4513"/>
        <w:tab w:val="right" w:pos="9026"/>
      </w:tabs>
    </w:pPr>
    <w:rPr>
      <w:rFonts w:ascii="Calibri" w:eastAsia="Calibri" w:hAnsi="Calibri" w:cs="Calibri"/>
      <w:sz w:val="22"/>
      <w:szCs w:val="22"/>
      <w:lang w:eastAsia="en-GB"/>
    </w:rPr>
  </w:style>
  <w:style w:type="character" w:customStyle="1" w:styleId="HeaderChar">
    <w:name w:val="Header Char"/>
    <w:basedOn w:val="DefaultParagraphFont"/>
    <w:link w:val="Header"/>
    <w:uiPriority w:val="99"/>
    <w:rsid w:val="00314342"/>
  </w:style>
  <w:style w:type="paragraph" w:styleId="Footer">
    <w:name w:val="footer"/>
    <w:basedOn w:val="Normal"/>
    <w:link w:val="FooterChar"/>
    <w:unhideWhenUsed/>
    <w:rsid w:val="00314342"/>
    <w:pPr>
      <w:tabs>
        <w:tab w:val="center" w:pos="4513"/>
        <w:tab w:val="right" w:pos="9026"/>
      </w:tabs>
    </w:pPr>
    <w:rPr>
      <w:rFonts w:ascii="Calibri" w:eastAsia="Calibri" w:hAnsi="Calibri" w:cs="Calibri"/>
      <w:sz w:val="22"/>
      <w:szCs w:val="22"/>
      <w:lang w:eastAsia="en-GB"/>
    </w:rPr>
  </w:style>
  <w:style w:type="character" w:customStyle="1" w:styleId="FooterChar">
    <w:name w:val="Footer Char"/>
    <w:basedOn w:val="DefaultParagraphFont"/>
    <w:link w:val="Footer"/>
    <w:rsid w:val="00314342"/>
  </w:style>
  <w:style w:type="paragraph" w:styleId="NormalWeb">
    <w:name w:val="Normal (Web)"/>
    <w:basedOn w:val="Normal"/>
    <w:uiPriority w:val="99"/>
    <w:semiHidden/>
    <w:unhideWhenUsed/>
    <w:rsid w:val="00314342"/>
    <w:pPr>
      <w:spacing w:before="100" w:beforeAutospacing="1" w:after="100" w:afterAutospacing="1"/>
    </w:pPr>
  </w:style>
  <w:style w:type="character" w:customStyle="1" w:styleId="Heading1Char">
    <w:name w:val="Heading 1 Char"/>
    <w:basedOn w:val="DefaultParagraphFont"/>
    <w:link w:val="Heading1"/>
    <w:uiPriority w:val="9"/>
    <w:rsid w:val="00AE3297"/>
    <w:rPr>
      <w:rFonts w:ascii="Times New Roman" w:eastAsiaTheme="majorEastAsia" w:hAnsi="Times New Roman" w:cstheme="majorBidi"/>
      <w:b/>
      <w:sz w:val="24"/>
      <w:szCs w:val="32"/>
    </w:rPr>
  </w:style>
  <w:style w:type="paragraph" w:styleId="Subtitle">
    <w:name w:val="Subtitle"/>
    <w:basedOn w:val="Normal"/>
    <w:next w:val="Normal"/>
    <w:uiPriority w:val="11"/>
    <w:qFormat/>
    <w:pPr>
      <w:keepNext/>
      <w:keepLines/>
      <w:spacing w:before="360" w:after="80" w:line="259" w:lineRule="auto"/>
    </w:pPr>
    <w:rPr>
      <w:rFonts w:ascii="Georgia" w:eastAsia="Georgia" w:hAnsi="Georgia" w:cs="Georgia"/>
      <w:i/>
      <w:color w:val="666666"/>
      <w:sz w:val="48"/>
      <w:szCs w:val="48"/>
      <w:lang w:eastAsia="en-GB"/>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4">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5">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6">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7">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8">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aliases w:val="bullet,List Paragraph1,lp1,List Paragraph2,List Paragraph 1,VNA - List Paragraph,1.,Medium Grid 1 - Accent 21,Colorful List - Accent 12,My checklist,Colorful List Accent 1,Table Sequence,level 1,Colorful List - Accent 11,bullet 1,abc,Norm"/>
    <w:basedOn w:val="Normal"/>
    <w:link w:val="ListParagraphChar"/>
    <w:qFormat/>
    <w:rsid w:val="00BE166D"/>
    <w:pPr>
      <w:spacing w:after="160" w:line="259" w:lineRule="auto"/>
      <w:ind w:left="720"/>
      <w:contextualSpacing/>
    </w:pPr>
    <w:rPr>
      <w:rFonts w:ascii="Calibri" w:eastAsia="Calibri" w:hAnsi="Calibri" w:cs="Calibri"/>
      <w:sz w:val="22"/>
      <w:szCs w:val="22"/>
      <w:lang w:eastAsia="en-GB"/>
    </w:r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b">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c">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d">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e">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5" w:type="dxa"/>
        <w:left w:w="15" w:type="dxa"/>
        <w:bottom w:w="15" w:type="dxa"/>
        <w:right w:w="15"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ffb">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c">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d">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e">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7">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TOCHeading">
    <w:name w:val="TOC Heading"/>
    <w:basedOn w:val="Heading1"/>
    <w:next w:val="Normal"/>
    <w:uiPriority w:val="39"/>
    <w:unhideWhenUsed/>
    <w:qFormat/>
    <w:rsid w:val="004E6E91"/>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4E6E91"/>
    <w:pPr>
      <w:spacing w:after="100" w:line="259" w:lineRule="auto"/>
    </w:pPr>
    <w:rPr>
      <w:rFonts w:ascii="Calibri" w:eastAsia="Calibri" w:hAnsi="Calibri" w:cs="Calibri"/>
      <w:sz w:val="22"/>
      <w:szCs w:val="22"/>
      <w:lang w:eastAsia="en-GB"/>
    </w:rPr>
  </w:style>
  <w:style w:type="paragraph" w:styleId="TOC2">
    <w:name w:val="toc 2"/>
    <w:basedOn w:val="Normal"/>
    <w:next w:val="Normal"/>
    <w:autoRedefine/>
    <w:uiPriority w:val="39"/>
    <w:unhideWhenUsed/>
    <w:rsid w:val="004E6E91"/>
    <w:pPr>
      <w:spacing w:after="100" w:line="259" w:lineRule="auto"/>
      <w:ind w:left="220"/>
    </w:pPr>
    <w:rPr>
      <w:rFonts w:ascii="Calibri" w:eastAsia="Calibri" w:hAnsi="Calibri" w:cs="Calibri"/>
      <w:sz w:val="22"/>
      <w:szCs w:val="22"/>
      <w:lang w:eastAsia="en-GB"/>
    </w:rPr>
  </w:style>
  <w:style w:type="character" w:styleId="Hyperlink">
    <w:name w:val="Hyperlink"/>
    <w:basedOn w:val="DefaultParagraphFont"/>
    <w:uiPriority w:val="99"/>
    <w:unhideWhenUsed/>
    <w:rsid w:val="004E6E91"/>
    <w:rPr>
      <w:color w:val="0563C1" w:themeColor="hyperlink"/>
      <w:u w:val="single"/>
    </w:rPr>
  </w:style>
  <w:style w:type="table" w:customStyle="1" w:styleId="afff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b">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c">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d">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e">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7">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b">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c">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d">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e">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1">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CommentSubject">
    <w:name w:val="annotation subject"/>
    <w:basedOn w:val="CommentText"/>
    <w:next w:val="CommentText"/>
    <w:link w:val="CommentSubjectChar"/>
    <w:uiPriority w:val="99"/>
    <w:semiHidden/>
    <w:unhideWhenUsed/>
    <w:rsid w:val="000437F1"/>
    <w:rPr>
      <w:b/>
      <w:bCs/>
    </w:rPr>
  </w:style>
  <w:style w:type="character" w:customStyle="1" w:styleId="CommentSubjectChar">
    <w:name w:val="Comment Subject Char"/>
    <w:basedOn w:val="CommentTextChar"/>
    <w:link w:val="CommentSubject"/>
    <w:uiPriority w:val="99"/>
    <w:semiHidden/>
    <w:rsid w:val="000437F1"/>
    <w:rPr>
      <w:b/>
      <w:bCs/>
      <w:sz w:val="20"/>
      <w:szCs w:val="20"/>
    </w:rPr>
  </w:style>
  <w:style w:type="table" w:customStyle="1" w:styleId="afffff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left w:w="115" w:type="dxa"/>
        <w:right w:w="115" w:type="dxa"/>
      </w:tblCellMar>
    </w:tblPr>
  </w:style>
  <w:style w:type="table" w:customStyle="1" w:styleId="afffff9">
    <w:basedOn w:val="TableNormal"/>
    <w:tblPr>
      <w:tblStyleRowBandSize w:val="1"/>
      <w:tblStyleColBandSize w:val="1"/>
      <w:tblCellMar>
        <w:left w:w="115" w:type="dxa"/>
        <w:right w:w="115" w:type="dxa"/>
      </w:tblCellMar>
    </w:tblPr>
  </w:style>
  <w:style w:type="table" w:customStyle="1" w:styleId="afffff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b">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c">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d">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e">
    <w:basedOn w:val="TableNormal"/>
    <w:tblPr>
      <w:tblStyleRowBandSize w:val="1"/>
      <w:tblStyleColBandSize w:val="1"/>
      <w:tblCellMar>
        <w:left w:w="115" w:type="dxa"/>
        <w:right w:w="115" w:type="dxa"/>
      </w:tblCellMar>
    </w:tblPr>
  </w:style>
  <w:style w:type="table" w:customStyle="1" w:styleId="affffff">
    <w:basedOn w:val="TableNormal"/>
    <w:tblPr>
      <w:tblStyleRowBandSize w:val="1"/>
      <w:tblStyleColBandSize w:val="1"/>
      <w:tblCellMar>
        <w:left w:w="115" w:type="dxa"/>
        <w:right w:w="115" w:type="dxa"/>
      </w:tblCellMar>
    </w:tblPr>
  </w:style>
  <w:style w:type="table" w:customStyle="1" w:styleId="affffff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f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f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f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f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f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f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ff7">
    <w:basedOn w:val="TableNormal"/>
    <w:pPr>
      <w:spacing w:after="0" w:line="240" w:lineRule="auto"/>
    </w:pPr>
    <w:tblPr>
      <w:tblStyleRowBandSize w:val="1"/>
      <w:tblStyleColBandSize w:val="1"/>
      <w:tblCellMar>
        <w:top w:w="100" w:type="dxa"/>
        <w:left w:w="115" w:type="dxa"/>
        <w:bottom w:w="100" w:type="dxa"/>
        <w:right w:w="115" w:type="dxa"/>
      </w:tblCellMar>
    </w:tblPr>
  </w:style>
  <w:style w:type="paragraph" w:styleId="FootnoteText">
    <w:name w:val="footnote text"/>
    <w:basedOn w:val="Normal"/>
    <w:link w:val="FootnoteTextChar"/>
    <w:semiHidden/>
    <w:unhideWhenUsed/>
    <w:rsid w:val="00461CEC"/>
    <w:rPr>
      <w:rFonts w:ascii="Calibri" w:eastAsia="Calibri" w:hAnsi="Calibri" w:cs="Calibri"/>
      <w:sz w:val="20"/>
      <w:szCs w:val="20"/>
      <w:lang w:eastAsia="en-GB"/>
    </w:rPr>
  </w:style>
  <w:style w:type="character" w:customStyle="1" w:styleId="FootnoteTextChar">
    <w:name w:val="Footnote Text Char"/>
    <w:basedOn w:val="DefaultParagraphFont"/>
    <w:link w:val="FootnoteText"/>
    <w:semiHidden/>
    <w:rsid w:val="00461CEC"/>
    <w:rPr>
      <w:sz w:val="20"/>
      <w:szCs w:val="20"/>
    </w:rPr>
  </w:style>
  <w:style w:type="character" w:styleId="FootnoteReference">
    <w:name w:val="footnote reference"/>
    <w:basedOn w:val="DefaultParagraphFont"/>
    <w:semiHidden/>
    <w:unhideWhenUsed/>
    <w:rsid w:val="00461CEC"/>
    <w:rPr>
      <w:vertAlign w:val="superscript"/>
    </w:rPr>
  </w:style>
  <w:style w:type="character" w:styleId="PageNumber">
    <w:name w:val="page number"/>
    <w:basedOn w:val="DefaultParagraphFont"/>
    <w:rsid w:val="006A6001"/>
  </w:style>
  <w:style w:type="paragraph" w:styleId="BalloonText">
    <w:name w:val="Balloon Text"/>
    <w:basedOn w:val="Normal"/>
    <w:link w:val="BalloonTextChar"/>
    <w:uiPriority w:val="99"/>
    <w:semiHidden/>
    <w:unhideWhenUsed/>
    <w:rsid w:val="007A4262"/>
    <w:rPr>
      <w:rFonts w:ascii="Segoe UI" w:eastAsia="Calibri" w:hAnsi="Segoe UI" w:cs="Segoe UI"/>
      <w:sz w:val="18"/>
      <w:szCs w:val="18"/>
      <w:lang w:eastAsia="en-GB"/>
    </w:rPr>
  </w:style>
  <w:style w:type="character" w:customStyle="1" w:styleId="BalloonTextChar">
    <w:name w:val="Balloon Text Char"/>
    <w:basedOn w:val="DefaultParagraphFont"/>
    <w:link w:val="BalloonText"/>
    <w:uiPriority w:val="99"/>
    <w:semiHidden/>
    <w:rsid w:val="007A4262"/>
    <w:rPr>
      <w:rFonts w:ascii="Segoe UI" w:hAnsi="Segoe UI" w:cs="Segoe UI"/>
      <w:sz w:val="18"/>
      <w:szCs w:val="18"/>
    </w:rPr>
  </w:style>
  <w:style w:type="table" w:styleId="TableGrid">
    <w:name w:val="Table Grid"/>
    <w:basedOn w:val="TableNormal"/>
    <w:uiPriority w:val="39"/>
    <w:rsid w:val="00036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Char,List Paragraph1 Char,lp1 Char,List Paragraph2 Char,List Paragraph 1 Char,VNA - List Paragraph Char,1. Char,Medium Grid 1 - Accent 21 Char,Colorful List - Accent 12 Char,My checklist Char,Colorful List Accent 1 Char"/>
    <w:link w:val="ListParagraph"/>
    <w:qFormat/>
    <w:locked/>
    <w:rsid w:val="00613C8E"/>
  </w:style>
  <w:style w:type="paragraph" w:styleId="Revision">
    <w:name w:val="Revision"/>
    <w:hidden/>
    <w:uiPriority w:val="99"/>
    <w:semiHidden/>
    <w:rsid w:val="008430B0"/>
    <w:pPr>
      <w:spacing w:after="0" w:line="240" w:lineRule="auto"/>
    </w:pPr>
  </w:style>
  <w:style w:type="character" w:styleId="Strong">
    <w:name w:val="Strong"/>
    <w:basedOn w:val="DefaultParagraphFont"/>
    <w:uiPriority w:val="22"/>
    <w:qFormat/>
    <w:rsid w:val="005A33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2310268">
      <w:bodyDiv w:val="1"/>
      <w:marLeft w:val="0"/>
      <w:marRight w:val="0"/>
      <w:marTop w:val="0"/>
      <w:marBottom w:val="0"/>
      <w:divBdr>
        <w:top w:val="none" w:sz="0" w:space="0" w:color="auto"/>
        <w:left w:val="none" w:sz="0" w:space="0" w:color="auto"/>
        <w:bottom w:val="none" w:sz="0" w:space="0" w:color="auto"/>
        <w:right w:val="none" w:sz="0" w:space="0" w:color="auto"/>
      </w:divBdr>
    </w:div>
    <w:div w:id="558395185">
      <w:bodyDiv w:val="1"/>
      <w:marLeft w:val="0"/>
      <w:marRight w:val="0"/>
      <w:marTop w:val="0"/>
      <w:marBottom w:val="0"/>
      <w:divBdr>
        <w:top w:val="none" w:sz="0" w:space="0" w:color="auto"/>
        <w:left w:val="none" w:sz="0" w:space="0" w:color="auto"/>
        <w:bottom w:val="none" w:sz="0" w:space="0" w:color="auto"/>
        <w:right w:val="none" w:sz="0" w:space="0" w:color="auto"/>
      </w:divBdr>
    </w:div>
    <w:div w:id="765929392">
      <w:bodyDiv w:val="1"/>
      <w:marLeft w:val="0"/>
      <w:marRight w:val="0"/>
      <w:marTop w:val="0"/>
      <w:marBottom w:val="0"/>
      <w:divBdr>
        <w:top w:val="none" w:sz="0" w:space="0" w:color="auto"/>
        <w:left w:val="none" w:sz="0" w:space="0" w:color="auto"/>
        <w:bottom w:val="none" w:sz="0" w:space="0" w:color="auto"/>
        <w:right w:val="none" w:sz="0" w:space="0" w:color="auto"/>
      </w:divBdr>
    </w:div>
    <w:div w:id="1129863377">
      <w:bodyDiv w:val="1"/>
      <w:marLeft w:val="0"/>
      <w:marRight w:val="0"/>
      <w:marTop w:val="0"/>
      <w:marBottom w:val="0"/>
      <w:divBdr>
        <w:top w:val="none" w:sz="0" w:space="0" w:color="auto"/>
        <w:left w:val="none" w:sz="0" w:space="0" w:color="auto"/>
        <w:bottom w:val="none" w:sz="0" w:space="0" w:color="auto"/>
        <w:right w:val="none" w:sz="0" w:space="0" w:color="auto"/>
      </w:divBdr>
    </w:div>
    <w:div w:id="1398436911">
      <w:bodyDiv w:val="1"/>
      <w:marLeft w:val="0"/>
      <w:marRight w:val="0"/>
      <w:marTop w:val="0"/>
      <w:marBottom w:val="0"/>
      <w:divBdr>
        <w:top w:val="none" w:sz="0" w:space="0" w:color="auto"/>
        <w:left w:val="none" w:sz="0" w:space="0" w:color="auto"/>
        <w:bottom w:val="none" w:sz="0" w:space="0" w:color="auto"/>
        <w:right w:val="none" w:sz="0" w:space="0" w:color="auto"/>
      </w:divBdr>
    </w:div>
    <w:div w:id="1416895824">
      <w:bodyDiv w:val="1"/>
      <w:marLeft w:val="0"/>
      <w:marRight w:val="0"/>
      <w:marTop w:val="0"/>
      <w:marBottom w:val="0"/>
      <w:divBdr>
        <w:top w:val="none" w:sz="0" w:space="0" w:color="auto"/>
        <w:left w:val="none" w:sz="0" w:space="0" w:color="auto"/>
        <w:bottom w:val="none" w:sz="0" w:space="0" w:color="auto"/>
        <w:right w:val="none" w:sz="0" w:space="0" w:color="auto"/>
      </w:divBdr>
    </w:div>
    <w:div w:id="1787381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kjCVeQvLqCE7L/adVe8TwgkQJRw==">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</go:docsCustomData>
</go:gDocsCustomXmlDataStorage>
</file>

<file path=customXml/itemProps1.xml><?xml version="1.0" encoding="utf-8"?>
<ds:datastoreItem xmlns:ds="http://schemas.openxmlformats.org/officeDocument/2006/customXml" ds:itemID="{12F27A21-AD18-487D-9603-EBA873F9729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8c922acb-b38d-4d71-ae2c-ef6c22b1542d}" enabled="1" method="Privileged" siteId="{9dd3e623-09fb-4fbf-8937-a6f939a1b34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1394</Words>
  <Characters>5260</Characters>
  <Application>Microsoft Office Word</Application>
  <DocSecurity>0</DocSecurity>
  <Lines>526</Lines>
  <Paragraphs>511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 Thi Diem Hang (VN)</dc:creator>
  <cp:keywords/>
  <cp:lastModifiedBy>Nguyễn Thị Duyên (Liability Product Supervisor)</cp:lastModifiedBy>
  <cp:revision>2</cp:revision>
  <cp:lastPrinted>2026-08-27T02:45:00Z</cp:lastPrinted>
  <dcterms:created xsi:type="dcterms:W3CDTF">2026-09-21T08:18:00Z</dcterms:created>
  <dcterms:modified xsi:type="dcterms:W3CDTF">2026-09-21T08:18:00Z</dcterms:modified>
</cp:coreProperties>
</file>